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6541134"/>
        <w:docPartObj>
          <w:docPartGallery w:val="Cover Pages"/>
          <w:docPartUnique/>
        </w:docPartObj>
      </w:sdtPr>
      <w:sdtEndPr>
        <w:rPr>
          <w:b/>
          <w:noProof/>
          <w:color w:val="0000CC"/>
          <w:sz w:val="32"/>
        </w:rPr>
      </w:sdtEndPr>
      <w:sdtContent>
        <w:p w14:paraId="7D9E3408" w14:textId="77777777" w:rsidR="00A01C88" w:rsidRPr="0013618B" w:rsidRDefault="00A01C88" w:rsidP="00A01C88">
          <w:pPr>
            <w:ind w:left="-810" w:right="-720"/>
          </w:pPr>
          <w:r w:rsidRPr="0013618B">
            <w:rPr>
              <w:b/>
              <w:noProof/>
              <w:color w:val="0000CC"/>
              <w:sz w:val="32"/>
            </w:rPr>
            <mc:AlternateContent>
              <mc:Choice Requires="wps">
                <w:drawing>
                  <wp:anchor distT="45720" distB="45720" distL="114300" distR="114300" simplePos="0" relativeHeight="251659264" behindDoc="0" locked="0" layoutInCell="1" allowOverlap="1" wp14:anchorId="6FDE0814" wp14:editId="33E8D962">
                    <wp:simplePos x="0" y="0"/>
                    <wp:positionH relativeFrom="column">
                      <wp:posOffset>-367484</wp:posOffset>
                    </wp:positionH>
                    <wp:positionV relativeFrom="paragraph">
                      <wp:posOffset>1327876</wp:posOffset>
                    </wp:positionV>
                    <wp:extent cx="6599555" cy="28809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2880995"/>
                            </a:xfrm>
                            <a:prstGeom prst="rect">
                              <a:avLst/>
                            </a:prstGeom>
                            <a:noFill/>
                            <a:ln w="9525">
                              <a:noFill/>
                              <a:miter lim="800000"/>
                              <a:headEnd/>
                              <a:tailEnd/>
                            </a:ln>
                          </wps:spPr>
                          <wps:txbx>
                            <w:txbxContent>
                              <w:p w14:paraId="0136D123" w14:textId="35862C32" w:rsidR="00802590" w:rsidRPr="007E1CDD" w:rsidRDefault="00802590" w:rsidP="00A01C88">
                                <w:pPr>
                                  <w:spacing w:line="240" w:lineRule="auto"/>
                                  <w:ind w:left="720"/>
                                  <w:rPr>
                                    <w:b/>
                                    <w:color w:val="FFFFFF"/>
                                    <w:sz w:val="48"/>
                                  </w:rPr>
                                </w:pPr>
                                <w:r w:rsidRPr="007E1CDD">
                                  <w:rPr>
                                    <w:b/>
                                    <w:color w:val="FFFFFF"/>
                                    <w:sz w:val="48"/>
                                  </w:rPr>
                                  <w:t xml:space="preserve">Course Number: </w:t>
                                </w:r>
                                <w:r>
                                  <w:rPr>
                                    <w:b/>
                                    <w:color w:val="FFFFFF"/>
                                    <w:sz w:val="48"/>
                                  </w:rPr>
                                  <w:t>TBD</w:t>
                                </w:r>
                              </w:p>
                              <w:p w14:paraId="2F01EB55" w14:textId="31235414" w:rsidR="00802590" w:rsidRPr="007E1CDD" w:rsidRDefault="00802590" w:rsidP="00A01C88">
                                <w:pPr>
                                  <w:spacing w:line="240" w:lineRule="auto"/>
                                  <w:ind w:left="720"/>
                                  <w:rPr>
                                    <w:color w:val="FFFFFF"/>
                                    <w:sz w:val="44"/>
                                  </w:rPr>
                                </w:pPr>
                                <w:r>
                                  <w:rPr>
                                    <w:color w:val="FFFFFF"/>
                                    <w:sz w:val="44"/>
                                  </w:rPr>
                                  <w:t>Module 6–How We Do It: In-Country Partnerships</w:t>
                                </w:r>
                              </w:p>
                              <w:p w14:paraId="77ADD785" w14:textId="77777777" w:rsidR="00802590" w:rsidRPr="007E1CDD" w:rsidRDefault="00802590" w:rsidP="00A01C88">
                                <w:pPr>
                                  <w:spacing w:line="240" w:lineRule="auto"/>
                                  <w:ind w:left="720"/>
                                  <w:rPr>
                                    <w:b/>
                                    <w:color w:val="FFFFFF"/>
                                  </w:rPr>
                                </w:pPr>
                              </w:p>
                              <w:p w14:paraId="63320522" w14:textId="77777777" w:rsidR="00802590" w:rsidRPr="002B26D4" w:rsidRDefault="00802590" w:rsidP="00A01C88">
                                <w:pPr>
                                  <w:pStyle w:val="TitlePageBold"/>
                                  <w:ind w:left="720"/>
                                  <w:jc w:val="left"/>
                                  <w:rPr>
                                    <w:rFonts w:cs="Arial"/>
                                    <w:b w:val="0"/>
                                    <w:color w:val="FFFFFF"/>
                                    <w:sz w:val="24"/>
                                    <w:szCs w:val="24"/>
                                  </w:rPr>
                                </w:pPr>
                                <w:r w:rsidRPr="002B26D4">
                                  <w:rPr>
                                    <w:rFonts w:cs="Arial"/>
                                    <w:b w:val="0"/>
                                    <w:color w:val="FFFFFF"/>
                                    <w:sz w:val="24"/>
                                    <w:szCs w:val="24"/>
                                  </w:rPr>
                                  <w:t>Lesson Plan</w:t>
                                </w:r>
                              </w:p>
                              <w:p w14:paraId="10FBDCAB" w14:textId="02833903" w:rsidR="00802590" w:rsidRPr="002B26D4" w:rsidRDefault="00802590" w:rsidP="00A01C88">
                                <w:pPr>
                                  <w:pStyle w:val="TitlePageNormal"/>
                                  <w:ind w:left="720"/>
                                  <w:jc w:val="left"/>
                                  <w:rPr>
                                    <w:rFonts w:cs="Arial"/>
                                    <w:color w:val="FFFFFF"/>
                                    <w:szCs w:val="24"/>
                                  </w:rPr>
                                </w:pPr>
                                <w:r w:rsidRPr="002B26D4">
                                  <w:rPr>
                                    <w:rFonts w:cs="Arial"/>
                                    <w:color w:val="FFFFFF"/>
                                    <w:szCs w:val="24"/>
                                  </w:rPr>
                                  <w:t xml:space="preserve">Course Length: </w:t>
                                </w:r>
                                <w:r>
                                  <w:rPr>
                                    <w:rFonts w:cs="Arial"/>
                                    <w:color w:val="FFFFFF"/>
                                    <w:szCs w:val="24"/>
                                  </w:rPr>
                                  <w:t>30 minutes</w:t>
                                </w:r>
                              </w:p>
                              <w:p w14:paraId="1F8C5CEC" w14:textId="77777777" w:rsidR="00802590" w:rsidRDefault="00802590" w:rsidP="00184228">
                                <w:pPr>
                                  <w:spacing w:before="100" w:beforeAutospacing="1" w:after="100" w:afterAutospacing="1" w:line="240" w:lineRule="auto"/>
                                  <w:rPr>
                                    <w:rFonts w:eastAsia="Times New Roman"/>
                                    <w:b/>
                                    <w:bCs/>
                                    <w:color w:val="FFFFFF"/>
                                    <w:sz w:val="16"/>
                                  </w:rPr>
                                </w:pPr>
                              </w:p>
                              <w:p w14:paraId="2115999D" w14:textId="5E625A6F" w:rsidR="00802590" w:rsidRDefault="00802590" w:rsidP="00184228">
                                <w:pPr>
                                  <w:spacing w:before="100" w:beforeAutospacing="1" w:after="100" w:afterAutospacing="1" w:line="240" w:lineRule="auto"/>
                                  <w:ind w:firstLine="720"/>
                                  <w:rPr>
                                    <w:rFonts w:ascii="Times New Roman" w:eastAsia="Times New Roman" w:hAnsi="Times New Roman" w:cs="Times New Roman"/>
                                    <w:color w:val="FFFFFF"/>
                                    <w:sz w:val="16"/>
                                  </w:rPr>
                                </w:pPr>
                                <w:r w:rsidRPr="00184228">
                                  <w:rPr>
                                    <w:rFonts w:eastAsia="Times New Roman"/>
                                    <w:b/>
                                    <w:bCs/>
                                    <w:color w:val="FFFFFF"/>
                                    <w:sz w:val="16"/>
                                  </w:rPr>
                                  <w:t>Boeing proprietary rights are included in the information disclosed herein.</w:t>
                                </w:r>
                                <w:r w:rsidRPr="00E95248">
                                  <w:rPr>
                                    <w:rFonts w:ascii="Times New Roman" w:eastAsia="Times New Roman" w:hAnsi="Times New Roman" w:cs="Times New Roman"/>
                                    <w:color w:val="FFFFFF"/>
                                    <w:sz w:val="16"/>
                                  </w:rPr>
                                  <w:t xml:space="preserve"> </w:t>
                                </w:r>
                              </w:p>
                              <w:p w14:paraId="7E344876" w14:textId="77777777" w:rsidR="00802590" w:rsidRPr="00E95248" w:rsidRDefault="00802590" w:rsidP="00184228">
                                <w:pPr>
                                  <w:spacing w:before="100" w:beforeAutospacing="1" w:after="100" w:afterAutospacing="1" w:line="240" w:lineRule="auto"/>
                                  <w:ind w:firstLine="720"/>
                                  <w:rPr>
                                    <w:rFonts w:ascii="Times New Roman" w:eastAsia="Times New Roman" w:hAnsi="Times New Roman" w:cs="Times New Roman"/>
                                    <w:color w:val="FFFFFF"/>
                                    <w:sz w:val="16"/>
                                  </w:rPr>
                                </w:pPr>
                              </w:p>
                              <w:p w14:paraId="54B2E923" w14:textId="77777777" w:rsidR="00802590" w:rsidRPr="00184228" w:rsidRDefault="00802590" w:rsidP="00184228">
                                <w:pPr>
                                  <w:ind w:left="720"/>
                                  <w:rPr>
                                    <w:color w:val="FFFFFF"/>
                                    <w:sz w:val="16"/>
                                  </w:rPr>
                                </w:pPr>
                                <w:r w:rsidRPr="00184228">
                                  <w:rPr>
                                    <w:rFonts w:eastAsia="Times New Roman"/>
                                    <w:b/>
                                    <w:bCs/>
                                    <w:color w:val="FFFFFF"/>
                                    <w:sz w:val="16"/>
                                  </w:rPr>
                                  <w:t>Recipient, by accepting or utilizing this document/media, agrees that neither this document/media nor the information disclosed herein nor any part thereof shall be reproduced or transferred to other documents/media/devices or used or disclosed to others for any other purpose except as specifically authorized in writing by the Boeing company. Any third party disclosure requires prior written approval from the Boeing Company.</w:t>
                                </w:r>
                              </w:p>
                              <w:p w14:paraId="16AF9E2D" w14:textId="70CC5FE0" w:rsidR="00802590" w:rsidRPr="00184228" w:rsidRDefault="00802590" w:rsidP="00A01C88">
                                <w:pPr>
                                  <w:pStyle w:val="NoSpacing"/>
                                  <w:ind w:left="720"/>
                                  <w:rPr>
                                    <w:rFonts w:ascii="Arial" w:hAnsi="Arial" w:cs="Arial"/>
                                    <w:bCs/>
                                    <w:color w:val="FFFFFF"/>
                                    <w:sz w:val="20"/>
                                  </w:rPr>
                                </w:pPr>
                              </w:p>
                              <w:p w14:paraId="6A53D87F" w14:textId="77777777" w:rsidR="00802590" w:rsidRPr="007E1CDD" w:rsidRDefault="00802590" w:rsidP="00A01C88">
                                <w:pPr>
                                  <w:spacing w:line="400" w:lineRule="exact"/>
                                  <w:ind w:left="720"/>
                                  <w:rPr>
                                    <w:b/>
                                    <w:color w:val="FFFFFF"/>
                                    <w:sz w:val="52"/>
                                    <w:szCs w:val="72"/>
                                  </w:rPr>
                                </w:pPr>
                              </w:p>
                              <w:p w14:paraId="2DA56A29" w14:textId="77777777" w:rsidR="00802590" w:rsidRPr="007E1CDD" w:rsidRDefault="00802590" w:rsidP="00A01C88">
                                <w:pPr>
                                  <w:spacing w:line="400" w:lineRule="exact"/>
                                  <w:ind w:left="720"/>
                                  <w:rPr>
                                    <w:b/>
                                    <w:color w:val="FFFFFF"/>
                                    <w:sz w:val="44"/>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DE0814" id="_x0000_t202" coordsize="21600,21600" o:spt="202" path="m,l,21600r21600,l21600,xe">
                    <v:stroke joinstyle="miter"/>
                    <v:path gradientshapeok="t" o:connecttype="rect"/>
                  </v:shapetype>
                  <v:shape id="Text Box 2" o:spid="_x0000_s1026" type="#_x0000_t202" style="position:absolute;left:0;text-align:left;margin-left:-28.95pt;margin-top:104.55pt;width:519.65pt;height:226.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" filled="f" stroked="f">
                    <v:textbox>
                      <w:txbxContent>
                        <w:p w14:paraId="0136D123" w14:textId="35862C32" w:rsidR="00802590" w:rsidRPr="007E1CDD" w:rsidRDefault="00802590" w:rsidP="00A01C88">
                          <w:pPr>
                            <w:spacing w:line="240" w:lineRule="auto"/>
                            <w:ind w:left="720"/>
                            <w:rPr>
                              <w:b/>
                              <w:color w:val="FFFFFF"/>
                              <w:sz w:val="48"/>
                            </w:rPr>
                          </w:pPr>
                          <w:r w:rsidRPr="007E1CDD">
                            <w:rPr>
                              <w:b/>
                              <w:color w:val="FFFFFF"/>
                              <w:sz w:val="48"/>
                            </w:rPr>
                            <w:t xml:space="preserve">Course Number: </w:t>
                          </w:r>
                          <w:r>
                            <w:rPr>
                              <w:b/>
                              <w:color w:val="FFFFFF"/>
                              <w:sz w:val="48"/>
                            </w:rPr>
                            <w:t>TBD</w:t>
                          </w:r>
                        </w:p>
                        <w:p w14:paraId="2F01EB55" w14:textId="31235414" w:rsidR="00802590" w:rsidRPr="007E1CDD" w:rsidRDefault="00802590" w:rsidP="00A01C88">
                          <w:pPr>
                            <w:spacing w:line="240" w:lineRule="auto"/>
                            <w:ind w:left="720"/>
                            <w:rPr>
                              <w:color w:val="FFFFFF"/>
                              <w:sz w:val="44"/>
                            </w:rPr>
                          </w:pPr>
                          <w:r>
                            <w:rPr>
                              <w:color w:val="FFFFFF"/>
                              <w:sz w:val="44"/>
                            </w:rPr>
                            <w:t>Module 6–How We Do It: In-Country Partnerships</w:t>
                          </w:r>
                        </w:p>
                        <w:p w14:paraId="77ADD785" w14:textId="77777777" w:rsidR="00802590" w:rsidRPr="007E1CDD" w:rsidRDefault="00802590" w:rsidP="00A01C88">
                          <w:pPr>
                            <w:spacing w:line="240" w:lineRule="auto"/>
                            <w:ind w:left="720"/>
                            <w:rPr>
                              <w:b/>
                              <w:color w:val="FFFFFF"/>
                            </w:rPr>
                          </w:pPr>
                        </w:p>
                        <w:p w14:paraId="63320522" w14:textId="77777777" w:rsidR="00802590" w:rsidRPr="002B26D4" w:rsidRDefault="00802590" w:rsidP="00A01C88">
                          <w:pPr>
                            <w:pStyle w:val="TitlePageBold"/>
                            <w:ind w:left="720"/>
                            <w:jc w:val="left"/>
                            <w:rPr>
                              <w:rFonts w:cs="Arial"/>
                              <w:b w:val="0"/>
                              <w:color w:val="FFFFFF"/>
                              <w:sz w:val="24"/>
                              <w:szCs w:val="24"/>
                            </w:rPr>
                          </w:pPr>
                          <w:r w:rsidRPr="002B26D4">
                            <w:rPr>
                              <w:rFonts w:cs="Arial"/>
                              <w:b w:val="0"/>
                              <w:color w:val="FFFFFF"/>
                              <w:sz w:val="24"/>
                              <w:szCs w:val="24"/>
                            </w:rPr>
                            <w:t>Lesson Plan</w:t>
                          </w:r>
                        </w:p>
                        <w:p w14:paraId="10FBDCAB" w14:textId="02833903" w:rsidR="00802590" w:rsidRPr="002B26D4" w:rsidRDefault="00802590" w:rsidP="00A01C88">
                          <w:pPr>
                            <w:pStyle w:val="TitlePageNormal"/>
                            <w:ind w:left="720"/>
                            <w:jc w:val="left"/>
                            <w:rPr>
                              <w:rFonts w:cs="Arial"/>
                              <w:color w:val="FFFFFF"/>
                              <w:szCs w:val="24"/>
                            </w:rPr>
                          </w:pPr>
                          <w:r w:rsidRPr="002B26D4">
                            <w:rPr>
                              <w:rFonts w:cs="Arial"/>
                              <w:color w:val="FFFFFF"/>
                              <w:szCs w:val="24"/>
                            </w:rPr>
                            <w:t xml:space="preserve">Course Length: </w:t>
                          </w:r>
                          <w:r>
                            <w:rPr>
                              <w:rFonts w:cs="Arial"/>
                              <w:color w:val="FFFFFF"/>
                              <w:szCs w:val="24"/>
                            </w:rPr>
                            <w:t>30 minutes</w:t>
                          </w:r>
                        </w:p>
                        <w:p w14:paraId="1F8C5CEC" w14:textId="77777777" w:rsidR="00802590" w:rsidRDefault="00802590" w:rsidP="00184228">
                          <w:pPr>
                            <w:spacing w:before="100" w:beforeAutospacing="1" w:after="100" w:afterAutospacing="1" w:line="240" w:lineRule="auto"/>
                            <w:rPr>
                              <w:rFonts w:eastAsia="Times New Roman"/>
                              <w:b/>
                              <w:bCs/>
                              <w:color w:val="FFFFFF"/>
                              <w:sz w:val="16"/>
                            </w:rPr>
                          </w:pPr>
                        </w:p>
                        <w:p w14:paraId="2115999D" w14:textId="5E625A6F" w:rsidR="00802590" w:rsidRDefault="00802590" w:rsidP="00184228">
                          <w:pPr>
                            <w:spacing w:before="100" w:beforeAutospacing="1" w:after="100" w:afterAutospacing="1" w:line="240" w:lineRule="auto"/>
                            <w:ind w:firstLine="720"/>
                            <w:rPr>
                              <w:rFonts w:ascii="Times New Roman" w:eastAsia="Times New Roman" w:hAnsi="Times New Roman" w:cs="Times New Roman"/>
                              <w:color w:val="FFFFFF"/>
                              <w:sz w:val="16"/>
                            </w:rPr>
                          </w:pPr>
                          <w:r w:rsidRPr="00184228">
                            <w:rPr>
                              <w:rFonts w:eastAsia="Times New Roman"/>
                              <w:b/>
                              <w:bCs/>
                              <w:color w:val="FFFFFF"/>
                              <w:sz w:val="16"/>
                            </w:rPr>
                            <w:t>Boeing proprietary rights are included in the information disclosed herein.</w:t>
                          </w:r>
                          <w:r w:rsidRPr="00E95248">
                            <w:rPr>
                              <w:rFonts w:ascii="Times New Roman" w:eastAsia="Times New Roman" w:hAnsi="Times New Roman" w:cs="Times New Roman"/>
                              <w:color w:val="FFFFFF"/>
                              <w:sz w:val="16"/>
                            </w:rPr>
                            <w:t xml:space="preserve"> </w:t>
                          </w:r>
                        </w:p>
                        <w:p w14:paraId="7E344876" w14:textId="77777777" w:rsidR="00802590" w:rsidRPr="00E95248" w:rsidRDefault="00802590" w:rsidP="00184228">
                          <w:pPr>
                            <w:spacing w:before="100" w:beforeAutospacing="1" w:after="100" w:afterAutospacing="1" w:line="240" w:lineRule="auto"/>
                            <w:ind w:firstLine="720"/>
                            <w:rPr>
                              <w:rFonts w:ascii="Times New Roman" w:eastAsia="Times New Roman" w:hAnsi="Times New Roman" w:cs="Times New Roman"/>
                              <w:color w:val="FFFFFF"/>
                              <w:sz w:val="16"/>
                            </w:rPr>
                          </w:pPr>
                        </w:p>
                        <w:p w14:paraId="54B2E923" w14:textId="77777777" w:rsidR="00802590" w:rsidRPr="00184228" w:rsidRDefault="00802590" w:rsidP="00184228">
                          <w:pPr>
                            <w:ind w:left="720"/>
                            <w:rPr>
                              <w:color w:val="FFFFFF"/>
                              <w:sz w:val="16"/>
                            </w:rPr>
                          </w:pPr>
                          <w:r w:rsidRPr="00184228">
                            <w:rPr>
                              <w:rFonts w:eastAsia="Times New Roman"/>
                              <w:b/>
                              <w:bCs/>
                              <w:color w:val="FFFFFF"/>
                              <w:sz w:val="16"/>
                            </w:rPr>
                            <w:t>Recipient, by accepting or utilizing this document/media, agrees that neither this document/media nor the information disclosed herein nor any part thereof shall be reproduced or transferred to other documents/media/devices or used or disclosed to others for any other purpose except as specifically authorized in writing by the Boeing company. Any third party disclosure requires prior written approval from the Boeing Company.</w:t>
                          </w:r>
                        </w:p>
                        <w:p w14:paraId="16AF9E2D" w14:textId="70CC5FE0" w:rsidR="00802590" w:rsidRPr="00184228" w:rsidRDefault="00802590" w:rsidP="00A01C88">
                          <w:pPr>
                            <w:pStyle w:val="NoSpacing"/>
                            <w:ind w:left="720"/>
                            <w:rPr>
                              <w:rFonts w:ascii="Arial" w:hAnsi="Arial" w:cs="Arial"/>
                              <w:bCs/>
                              <w:color w:val="FFFFFF"/>
                              <w:sz w:val="20"/>
                            </w:rPr>
                          </w:pPr>
                        </w:p>
                        <w:p w14:paraId="6A53D87F" w14:textId="77777777" w:rsidR="00802590" w:rsidRPr="007E1CDD" w:rsidRDefault="00802590" w:rsidP="00A01C88">
                          <w:pPr>
                            <w:spacing w:line="400" w:lineRule="exact"/>
                            <w:ind w:left="720"/>
                            <w:rPr>
                              <w:b/>
                              <w:color w:val="FFFFFF"/>
                              <w:sz w:val="52"/>
                              <w:szCs w:val="72"/>
                            </w:rPr>
                          </w:pPr>
                        </w:p>
                        <w:p w14:paraId="2DA56A29" w14:textId="77777777" w:rsidR="00802590" w:rsidRPr="007E1CDD" w:rsidRDefault="00802590" w:rsidP="00A01C88">
                          <w:pPr>
                            <w:spacing w:line="400" w:lineRule="exact"/>
                            <w:ind w:left="720"/>
                            <w:rPr>
                              <w:b/>
                              <w:color w:val="FFFFFF"/>
                              <w:sz w:val="44"/>
                              <w:szCs w:val="72"/>
                            </w:rPr>
                          </w:pPr>
                        </w:p>
                      </w:txbxContent>
                    </v:textbox>
                  </v:shape>
                </w:pict>
              </mc:Fallback>
            </mc:AlternateContent>
          </w:r>
          <w:r w:rsidRPr="0013618B">
            <w:rPr>
              <w:b/>
              <w:noProof/>
              <w:color w:val="0000CC"/>
              <w:sz w:val="32"/>
            </w:rPr>
            <w:drawing>
              <wp:inline distT="0" distB="0" distL="0" distR="0" wp14:anchorId="06E850A8" wp14:editId="196AFE85">
                <wp:extent cx="6910251" cy="9157063"/>
                <wp:effectExtent l="0" t="0" r="0" b="1270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941341" cy="9198261"/>
                        </a:xfrm>
                        <a:prstGeom prst="rect">
                          <a:avLst/>
                        </a:prstGeom>
                        <a:ln>
                          <a:noFill/>
                        </a:ln>
                        <a:extLst>
                          <a:ext uri="{53640926-AAD7-44D8-BBD7-CCE9431645EC}">
                            <a14:shadowObscured xmlns:a14="http://schemas.microsoft.com/office/drawing/2010/main"/>
                          </a:ext>
                        </a:extLst>
                      </pic:spPr>
                    </pic:pic>
                  </a:graphicData>
                </a:graphic>
              </wp:inline>
            </w:drawing>
          </w:r>
        </w:p>
        <w:p w14:paraId="393F11A4" w14:textId="77777777" w:rsidR="00A01C88" w:rsidRPr="0013618B" w:rsidRDefault="00A01C88">
          <w:pPr>
            <w:rPr>
              <w:b/>
              <w:noProof/>
              <w:color w:val="0000CC"/>
              <w:sz w:val="32"/>
            </w:rPr>
          </w:pPr>
          <w:r w:rsidRPr="0013618B">
            <w:rPr>
              <w:b/>
              <w:noProof/>
              <w:color w:val="0000CC"/>
              <w:sz w:val="32"/>
            </w:rPr>
            <w:br w:type="page"/>
          </w:r>
        </w:p>
      </w:sdtContent>
    </w:sdt>
    <w:p w14:paraId="06192A76" w14:textId="15F119A5" w:rsidR="0095283A" w:rsidRPr="0095283A" w:rsidRDefault="0095283A" w:rsidP="5576EFBB">
      <w:pPr>
        <w:ind w:left="-540"/>
        <w:rPr>
          <w:b/>
          <w:bCs/>
        </w:rPr>
      </w:pPr>
      <w:r w:rsidRPr="5576EFBB">
        <w:rPr>
          <w:b/>
          <w:bCs/>
        </w:rPr>
        <w:lastRenderedPageBreak/>
        <w:t>Revisions, Additions, and Modifications to This Document</w:t>
      </w:r>
      <w:r w:rsidR="006D4A1F" w:rsidRPr="0095283A">
        <w:rPr>
          <w:b/>
        </w:rPr>
        <w:tab/>
      </w:r>
    </w:p>
    <w:p w14:paraId="3442EB95" w14:textId="40D6A8DE" w:rsidR="006D4A1F" w:rsidRDefault="5576EFBB" w:rsidP="0095283A">
      <w:pPr>
        <w:ind w:left="-540" w:firstLine="540"/>
      </w:pPr>
      <w:r>
        <w:t>Record any changes made to this document in the table below.</w:t>
      </w:r>
    </w:p>
    <w:tbl>
      <w:tblPr>
        <w:tblStyle w:val="MediumShading11"/>
        <w:tblW w:w="0" w:type="auto"/>
        <w:tblInd w:w="-1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620" w:firstRow="1" w:lastRow="0" w:firstColumn="0" w:lastColumn="0" w:noHBand="1" w:noVBand="1"/>
      </w:tblPr>
      <w:tblGrid>
        <w:gridCol w:w="718"/>
        <w:gridCol w:w="6475"/>
        <w:gridCol w:w="1070"/>
        <w:gridCol w:w="1092"/>
      </w:tblGrid>
      <w:tr w:rsidR="0095283A" w:rsidRPr="00FA1A45" w14:paraId="43C40381" w14:textId="77777777" w:rsidTr="5576EFBB">
        <w:trPr>
          <w:cnfStyle w:val="100000000000" w:firstRow="1" w:lastRow="0" w:firstColumn="0" w:lastColumn="0" w:oddVBand="0" w:evenVBand="0" w:oddHBand="0" w:evenHBand="0" w:firstRowFirstColumn="0" w:firstRowLastColumn="0" w:lastRowFirstColumn="0" w:lastRowLastColumn="0"/>
          <w:trHeight w:val="576"/>
        </w:trPr>
        <w:tc>
          <w:tcPr>
            <w:tcW w:w="718" w:type="dxa"/>
            <w:tcBorders>
              <w:top w:val="none" w:sz="0" w:space="0" w:color="auto"/>
              <w:left w:val="none" w:sz="0" w:space="0" w:color="auto"/>
              <w:bottom w:val="none" w:sz="0" w:space="0" w:color="auto"/>
              <w:right w:val="none" w:sz="0" w:space="0" w:color="auto"/>
            </w:tcBorders>
            <w:shd w:val="clear" w:color="auto" w:fill="009BDF"/>
          </w:tcPr>
          <w:p w14:paraId="5F56BFC4" w14:textId="51A6D9F7" w:rsidR="0095283A" w:rsidRPr="00FA1A45" w:rsidRDefault="5576EFBB" w:rsidP="5576EFBB">
            <w:pPr>
              <w:pStyle w:val="BodyText"/>
              <w:rPr>
                <w:rFonts w:cs="Arial"/>
                <w:color w:val="FFFFFF"/>
                <w:sz w:val="22"/>
                <w:szCs w:val="22"/>
              </w:rPr>
            </w:pPr>
            <w:r w:rsidRPr="5576EFBB">
              <w:rPr>
                <w:rFonts w:cs="Arial"/>
                <w:color w:val="FFFFFF"/>
                <w:sz w:val="22"/>
                <w:szCs w:val="22"/>
              </w:rPr>
              <w:t>Rev</w:t>
            </w:r>
            <w:r w:rsidR="005A150A">
              <w:rPr>
                <w:rFonts w:cs="Arial"/>
                <w:color w:val="FFFFFF"/>
                <w:sz w:val="22"/>
                <w:szCs w:val="22"/>
              </w:rPr>
              <w:t>.</w:t>
            </w:r>
          </w:p>
        </w:tc>
        <w:tc>
          <w:tcPr>
            <w:tcW w:w="6475" w:type="dxa"/>
            <w:tcBorders>
              <w:top w:val="none" w:sz="0" w:space="0" w:color="auto"/>
              <w:left w:val="none" w:sz="0" w:space="0" w:color="auto"/>
              <w:bottom w:val="none" w:sz="0" w:space="0" w:color="auto"/>
              <w:right w:val="none" w:sz="0" w:space="0" w:color="auto"/>
            </w:tcBorders>
            <w:shd w:val="clear" w:color="auto" w:fill="009BDF"/>
            <w:hideMark/>
          </w:tcPr>
          <w:p w14:paraId="1E07A93B" w14:textId="75773CFF" w:rsidR="0095283A" w:rsidRPr="00FA1A45" w:rsidRDefault="5576EFBB" w:rsidP="5576EFBB">
            <w:pPr>
              <w:pStyle w:val="BodyText"/>
              <w:rPr>
                <w:rFonts w:cs="Arial"/>
                <w:color w:val="FFFFFF"/>
                <w:sz w:val="22"/>
                <w:szCs w:val="22"/>
              </w:rPr>
            </w:pPr>
            <w:r w:rsidRPr="5576EFBB">
              <w:rPr>
                <w:rFonts w:cs="Arial"/>
                <w:color w:val="FFFFFF"/>
                <w:sz w:val="22"/>
                <w:szCs w:val="22"/>
              </w:rPr>
              <w:t>Section Modified and Revision Description</w:t>
            </w:r>
          </w:p>
        </w:tc>
        <w:tc>
          <w:tcPr>
            <w:tcW w:w="1070" w:type="dxa"/>
            <w:tcBorders>
              <w:top w:val="none" w:sz="0" w:space="0" w:color="auto"/>
              <w:left w:val="none" w:sz="0" w:space="0" w:color="auto"/>
              <w:bottom w:val="none" w:sz="0" w:space="0" w:color="auto"/>
              <w:right w:val="none" w:sz="0" w:space="0" w:color="auto"/>
            </w:tcBorders>
            <w:shd w:val="clear" w:color="auto" w:fill="009BDF"/>
            <w:hideMark/>
          </w:tcPr>
          <w:p w14:paraId="26F40CE9" w14:textId="77777777" w:rsidR="0095283A" w:rsidRPr="00FA1A45" w:rsidRDefault="5576EFBB" w:rsidP="5576EFBB">
            <w:pPr>
              <w:pStyle w:val="BodyText"/>
              <w:rPr>
                <w:rFonts w:cs="Arial"/>
                <w:color w:val="FFFFFF"/>
                <w:sz w:val="22"/>
                <w:szCs w:val="22"/>
              </w:rPr>
            </w:pPr>
            <w:r w:rsidRPr="5576EFBB">
              <w:rPr>
                <w:rFonts w:cs="Arial"/>
                <w:color w:val="FFFFFF"/>
                <w:sz w:val="22"/>
                <w:szCs w:val="22"/>
              </w:rPr>
              <w:t>Date</w:t>
            </w:r>
          </w:p>
        </w:tc>
        <w:tc>
          <w:tcPr>
            <w:tcW w:w="1092" w:type="dxa"/>
            <w:tcBorders>
              <w:top w:val="none" w:sz="0" w:space="0" w:color="auto"/>
              <w:left w:val="none" w:sz="0" w:space="0" w:color="auto"/>
              <w:bottom w:val="none" w:sz="0" w:space="0" w:color="auto"/>
              <w:right w:val="none" w:sz="0" w:space="0" w:color="auto"/>
            </w:tcBorders>
            <w:shd w:val="clear" w:color="auto" w:fill="009BDF"/>
            <w:hideMark/>
          </w:tcPr>
          <w:p w14:paraId="7B9FFD44" w14:textId="77777777" w:rsidR="0095283A" w:rsidRPr="00FA1A45" w:rsidRDefault="5576EFBB" w:rsidP="5576EFBB">
            <w:pPr>
              <w:pStyle w:val="BodyText"/>
              <w:rPr>
                <w:rFonts w:cs="Arial"/>
                <w:color w:val="FFFFFF"/>
                <w:sz w:val="22"/>
                <w:szCs w:val="22"/>
              </w:rPr>
            </w:pPr>
            <w:r w:rsidRPr="5576EFBB">
              <w:rPr>
                <w:rFonts w:cs="Arial"/>
                <w:color w:val="FFFFFF"/>
                <w:sz w:val="22"/>
                <w:szCs w:val="22"/>
              </w:rPr>
              <w:t>Author</w:t>
            </w:r>
          </w:p>
        </w:tc>
      </w:tr>
      <w:tr w:rsidR="0095283A" w:rsidRPr="00FA1A45" w14:paraId="112E2BC3" w14:textId="77777777" w:rsidTr="5576EFBB">
        <w:trPr>
          <w:trHeight w:val="576"/>
        </w:trPr>
        <w:tc>
          <w:tcPr>
            <w:tcW w:w="718" w:type="dxa"/>
          </w:tcPr>
          <w:p w14:paraId="51C7319F" w14:textId="77777777" w:rsidR="0095283A" w:rsidRPr="00FA1A45" w:rsidRDefault="0095283A" w:rsidP="0095283A">
            <w:pPr>
              <w:pStyle w:val="BodyText"/>
              <w:rPr>
                <w:rFonts w:cs="Arial"/>
                <w:sz w:val="22"/>
                <w:szCs w:val="22"/>
              </w:rPr>
            </w:pPr>
          </w:p>
        </w:tc>
        <w:tc>
          <w:tcPr>
            <w:tcW w:w="6475" w:type="dxa"/>
            <w:hideMark/>
          </w:tcPr>
          <w:p w14:paraId="61C77EB8" w14:textId="77777777" w:rsidR="0095283A" w:rsidRPr="00FA1A45" w:rsidRDefault="0095283A" w:rsidP="0095283A">
            <w:pPr>
              <w:pStyle w:val="BodyText"/>
              <w:rPr>
                <w:rFonts w:cs="Arial"/>
                <w:sz w:val="22"/>
                <w:szCs w:val="22"/>
              </w:rPr>
            </w:pPr>
          </w:p>
        </w:tc>
        <w:tc>
          <w:tcPr>
            <w:tcW w:w="1070" w:type="dxa"/>
            <w:hideMark/>
          </w:tcPr>
          <w:p w14:paraId="3D555081" w14:textId="77777777" w:rsidR="0095283A" w:rsidRPr="00FA1A45" w:rsidRDefault="0095283A" w:rsidP="0095283A">
            <w:pPr>
              <w:pStyle w:val="BodyText"/>
              <w:rPr>
                <w:rFonts w:cs="Arial"/>
                <w:sz w:val="22"/>
                <w:szCs w:val="22"/>
              </w:rPr>
            </w:pPr>
          </w:p>
        </w:tc>
        <w:tc>
          <w:tcPr>
            <w:tcW w:w="1092" w:type="dxa"/>
            <w:hideMark/>
          </w:tcPr>
          <w:p w14:paraId="0CFE41C7" w14:textId="77777777" w:rsidR="0095283A" w:rsidRPr="00FA1A45" w:rsidRDefault="0095283A" w:rsidP="0095283A">
            <w:pPr>
              <w:pStyle w:val="BodyText"/>
              <w:rPr>
                <w:rFonts w:cs="Arial"/>
                <w:sz w:val="22"/>
                <w:szCs w:val="22"/>
              </w:rPr>
            </w:pPr>
          </w:p>
        </w:tc>
      </w:tr>
      <w:tr w:rsidR="0095283A" w:rsidRPr="00FA1A45" w14:paraId="3D702E28" w14:textId="77777777" w:rsidTr="5576EFBB">
        <w:trPr>
          <w:trHeight w:val="268"/>
        </w:trPr>
        <w:tc>
          <w:tcPr>
            <w:tcW w:w="718" w:type="dxa"/>
          </w:tcPr>
          <w:p w14:paraId="3351A1B8" w14:textId="77777777" w:rsidR="0095283A" w:rsidRPr="00FA1A45" w:rsidRDefault="0095283A" w:rsidP="0095283A">
            <w:pPr>
              <w:pStyle w:val="BodyText"/>
              <w:rPr>
                <w:rFonts w:cs="Arial"/>
                <w:sz w:val="22"/>
                <w:szCs w:val="22"/>
              </w:rPr>
            </w:pPr>
          </w:p>
        </w:tc>
        <w:tc>
          <w:tcPr>
            <w:tcW w:w="6475" w:type="dxa"/>
            <w:hideMark/>
          </w:tcPr>
          <w:p w14:paraId="5DB5ED6D" w14:textId="77777777" w:rsidR="0095283A" w:rsidRPr="00FA1A45" w:rsidRDefault="0095283A" w:rsidP="0095283A">
            <w:pPr>
              <w:pStyle w:val="BodyText"/>
              <w:rPr>
                <w:rFonts w:cs="Arial"/>
                <w:sz w:val="22"/>
                <w:szCs w:val="22"/>
              </w:rPr>
            </w:pPr>
          </w:p>
        </w:tc>
        <w:tc>
          <w:tcPr>
            <w:tcW w:w="1070" w:type="dxa"/>
          </w:tcPr>
          <w:p w14:paraId="276269C8" w14:textId="77777777" w:rsidR="0095283A" w:rsidRPr="00FA1A45" w:rsidRDefault="0095283A" w:rsidP="0095283A">
            <w:pPr>
              <w:pStyle w:val="BodyText"/>
              <w:rPr>
                <w:rFonts w:cs="Arial"/>
                <w:sz w:val="22"/>
                <w:szCs w:val="22"/>
              </w:rPr>
            </w:pPr>
          </w:p>
        </w:tc>
        <w:tc>
          <w:tcPr>
            <w:tcW w:w="1092" w:type="dxa"/>
          </w:tcPr>
          <w:p w14:paraId="0580E8D0" w14:textId="77777777" w:rsidR="0095283A" w:rsidRPr="00FA1A45" w:rsidRDefault="0095283A" w:rsidP="0095283A">
            <w:pPr>
              <w:pStyle w:val="BodyText"/>
              <w:rPr>
                <w:rFonts w:cs="Arial"/>
                <w:sz w:val="22"/>
                <w:szCs w:val="22"/>
              </w:rPr>
            </w:pPr>
          </w:p>
        </w:tc>
      </w:tr>
      <w:tr w:rsidR="0095283A" w:rsidRPr="00FA1A45" w14:paraId="0B9A4561" w14:textId="77777777" w:rsidTr="5576EFBB">
        <w:trPr>
          <w:trHeight w:val="254"/>
        </w:trPr>
        <w:tc>
          <w:tcPr>
            <w:tcW w:w="718" w:type="dxa"/>
          </w:tcPr>
          <w:p w14:paraId="13A79006" w14:textId="77777777" w:rsidR="0095283A" w:rsidRPr="00FA1A45" w:rsidRDefault="0095283A" w:rsidP="0095283A">
            <w:pPr>
              <w:pStyle w:val="BodyText"/>
              <w:rPr>
                <w:rFonts w:cs="Arial"/>
                <w:sz w:val="22"/>
                <w:szCs w:val="22"/>
              </w:rPr>
            </w:pPr>
          </w:p>
        </w:tc>
        <w:tc>
          <w:tcPr>
            <w:tcW w:w="6475" w:type="dxa"/>
          </w:tcPr>
          <w:p w14:paraId="1E4CE157" w14:textId="77777777" w:rsidR="0095283A" w:rsidRPr="00FA1A45" w:rsidRDefault="0095283A" w:rsidP="0095283A">
            <w:pPr>
              <w:pStyle w:val="BodyText"/>
              <w:rPr>
                <w:rFonts w:cs="Arial"/>
                <w:sz w:val="22"/>
                <w:szCs w:val="22"/>
              </w:rPr>
            </w:pPr>
          </w:p>
        </w:tc>
        <w:tc>
          <w:tcPr>
            <w:tcW w:w="1070" w:type="dxa"/>
          </w:tcPr>
          <w:p w14:paraId="066D9210" w14:textId="77777777" w:rsidR="0095283A" w:rsidRPr="00FA1A45" w:rsidRDefault="0095283A" w:rsidP="0095283A">
            <w:pPr>
              <w:pStyle w:val="BodyText"/>
              <w:rPr>
                <w:rFonts w:cs="Arial"/>
                <w:sz w:val="22"/>
                <w:szCs w:val="22"/>
              </w:rPr>
            </w:pPr>
          </w:p>
        </w:tc>
        <w:tc>
          <w:tcPr>
            <w:tcW w:w="1092" w:type="dxa"/>
          </w:tcPr>
          <w:p w14:paraId="34891FEB" w14:textId="77777777" w:rsidR="0095283A" w:rsidRPr="00FA1A45" w:rsidRDefault="0095283A" w:rsidP="0095283A">
            <w:pPr>
              <w:pStyle w:val="BodyText"/>
              <w:rPr>
                <w:rFonts w:cs="Arial"/>
                <w:sz w:val="22"/>
                <w:szCs w:val="22"/>
              </w:rPr>
            </w:pPr>
          </w:p>
        </w:tc>
      </w:tr>
      <w:tr w:rsidR="0095283A" w:rsidRPr="00FA1A45" w14:paraId="64B59343" w14:textId="77777777" w:rsidTr="5576EFBB">
        <w:trPr>
          <w:trHeight w:val="576"/>
        </w:trPr>
        <w:tc>
          <w:tcPr>
            <w:tcW w:w="718" w:type="dxa"/>
          </w:tcPr>
          <w:p w14:paraId="386446E5" w14:textId="77777777" w:rsidR="0095283A" w:rsidRPr="00FA1A45" w:rsidRDefault="0095283A" w:rsidP="0095283A">
            <w:pPr>
              <w:pStyle w:val="BodyText"/>
              <w:rPr>
                <w:rFonts w:cs="Arial"/>
                <w:sz w:val="22"/>
                <w:szCs w:val="22"/>
              </w:rPr>
            </w:pPr>
          </w:p>
        </w:tc>
        <w:tc>
          <w:tcPr>
            <w:tcW w:w="6475" w:type="dxa"/>
            <w:hideMark/>
          </w:tcPr>
          <w:p w14:paraId="7A00A2EB" w14:textId="77777777" w:rsidR="0095283A" w:rsidRPr="00FA1A45" w:rsidRDefault="0095283A" w:rsidP="0095283A">
            <w:pPr>
              <w:pStyle w:val="BodyText"/>
              <w:rPr>
                <w:rFonts w:cs="Arial"/>
                <w:sz w:val="22"/>
                <w:szCs w:val="22"/>
              </w:rPr>
            </w:pPr>
          </w:p>
        </w:tc>
        <w:tc>
          <w:tcPr>
            <w:tcW w:w="1070" w:type="dxa"/>
          </w:tcPr>
          <w:p w14:paraId="05770883" w14:textId="77777777" w:rsidR="0095283A" w:rsidRPr="00FA1A45" w:rsidRDefault="0095283A" w:rsidP="0095283A">
            <w:pPr>
              <w:pStyle w:val="BodyText"/>
              <w:rPr>
                <w:rFonts w:cs="Arial"/>
                <w:sz w:val="22"/>
                <w:szCs w:val="22"/>
              </w:rPr>
            </w:pPr>
          </w:p>
        </w:tc>
        <w:tc>
          <w:tcPr>
            <w:tcW w:w="1092" w:type="dxa"/>
          </w:tcPr>
          <w:p w14:paraId="428E35DF" w14:textId="77777777" w:rsidR="0095283A" w:rsidRPr="00FA1A45" w:rsidRDefault="0095283A" w:rsidP="0095283A">
            <w:pPr>
              <w:pStyle w:val="BodyText"/>
              <w:rPr>
                <w:rFonts w:cs="Arial"/>
                <w:sz w:val="22"/>
                <w:szCs w:val="22"/>
              </w:rPr>
            </w:pPr>
          </w:p>
        </w:tc>
      </w:tr>
    </w:tbl>
    <w:p w14:paraId="74BA3867" w14:textId="77777777" w:rsidR="00E35C93" w:rsidRPr="0013618B" w:rsidRDefault="00E35C93" w:rsidP="006D4A1F">
      <w:pPr>
        <w:ind w:left="-540"/>
      </w:pPr>
    </w:p>
    <w:p w14:paraId="3F712A22" w14:textId="77777777" w:rsidR="00401092" w:rsidRPr="0013618B" w:rsidRDefault="00401092" w:rsidP="00116B41">
      <w:bookmarkStart w:id="0" w:name="_Toc410024159"/>
    </w:p>
    <w:p w14:paraId="736A3157" w14:textId="77777777" w:rsidR="00401092" w:rsidRPr="0013618B" w:rsidRDefault="00401092" w:rsidP="00385EB9">
      <w:pPr>
        <w:ind w:hanging="1440"/>
      </w:pPr>
      <w:r w:rsidRPr="0013618B">
        <w:br w:type="page"/>
      </w:r>
    </w:p>
    <w:p w14:paraId="4BF3D263" w14:textId="67F0D647" w:rsidR="00D07EAF" w:rsidRPr="0013618B" w:rsidRDefault="5576EFBB" w:rsidP="00D07EAF">
      <w:pPr>
        <w:pStyle w:val="FacilitatorNotesHeading"/>
      </w:pPr>
      <w:bookmarkStart w:id="1" w:name="_Toc410735624"/>
      <w:r>
        <w:lastRenderedPageBreak/>
        <w:t>Table of Contents</w:t>
      </w:r>
    </w:p>
    <w:sdt>
      <w:sdtPr>
        <w:rPr>
          <w:rFonts w:eastAsiaTheme="minorEastAsia" w:cs="Arial"/>
          <w:b w:val="0"/>
          <w:bCs w:val="0"/>
          <w:color w:val="auto"/>
          <w:sz w:val="22"/>
          <w:szCs w:val="22"/>
          <w:lang w:eastAsia="en-US"/>
        </w:rPr>
        <w:id w:val="389770313"/>
        <w:docPartObj>
          <w:docPartGallery w:val="Table of Contents"/>
          <w:docPartUnique/>
        </w:docPartObj>
      </w:sdtPr>
      <w:sdtEndPr>
        <w:rPr>
          <w:noProof/>
        </w:rPr>
      </w:sdtEndPr>
      <w:sdtContent>
        <w:p w14:paraId="63DAFC80" w14:textId="77777777" w:rsidR="00603435" w:rsidRPr="00705D03" w:rsidRDefault="5576EFBB" w:rsidP="5576EFBB">
          <w:pPr>
            <w:pStyle w:val="TOCHeading"/>
            <w:rPr>
              <w:rFonts w:cs="Arial"/>
              <w:sz w:val="22"/>
              <w:szCs w:val="22"/>
            </w:rPr>
          </w:pPr>
          <w:r w:rsidRPr="5576EFBB">
            <w:rPr>
              <w:rFonts w:cs="Arial"/>
              <w:sz w:val="22"/>
              <w:szCs w:val="22"/>
            </w:rPr>
            <w:t>Contents</w:t>
          </w:r>
        </w:p>
        <w:p w14:paraId="241CF380" w14:textId="613AB971" w:rsidR="0095283A" w:rsidRPr="00705D03" w:rsidRDefault="00603435">
          <w:pPr>
            <w:pStyle w:val="TOC2"/>
            <w:rPr>
              <w:b w:val="0"/>
              <w:sz w:val="22"/>
              <w:szCs w:val="22"/>
            </w:rPr>
          </w:pPr>
          <w:r w:rsidRPr="00705D03">
            <w:rPr>
              <w:sz w:val="22"/>
              <w:szCs w:val="22"/>
            </w:rPr>
            <w:fldChar w:fldCharType="begin"/>
          </w:r>
          <w:r w:rsidRPr="00705D03">
            <w:rPr>
              <w:sz w:val="22"/>
              <w:szCs w:val="22"/>
            </w:rPr>
            <w:instrText xml:space="preserve"> TOC \o "1-3" \h \z \u </w:instrText>
          </w:r>
          <w:r w:rsidRPr="00705D03">
            <w:rPr>
              <w:sz w:val="22"/>
              <w:szCs w:val="22"/>
            </w:rPr>
            <w:fldChar w:fldCharType="separate"/>
          </w:r>
          <w:hyperlink w:anchor="_Toc503955361" w:history="1">
            <w:r w:rsidR="0095283A" w:rsidRPr="00705D03">
              <w:rPr>
                <w:rStyle w:val="Hyperlink"/>
                <w:rFonts w:ascii="Arial" w:hAnsi="Arial"/>
                <w:sz w:val="22"/>
                <w:szCs w:val="22"/>
              </w:rPr>
              <w:t>Instructor Preparation</w:t>
            </w:r>
            <w:r w:rsidR="0095283A" w:rsidRPr="00705D03">
              <w:rPr>
                <w:webHidden/>
                <w:sz w:val="22"/>
                <w:szCs w:val="22"/>
              </w:rPr>
              <w:tab/>
            </w:r>
            <w:r w:rsidR="0095283A" w:rsidRPr="00705D03">
              <w:rPr>
                <w:webHidden/>
                <w:sz w:val="22"/>
                <w:szCs w:val="22"/>
              </w:rPr>
              <w:fldChar w:fldCharType="begin"/>
            </w:r>
            <w:r w:rsidR="0095283A" w:rsidRPr="00705D03">
              <w:rPr>
                <w:webHidden/>
                <w:sz w:val="22"/>
                <w:szCs w:val="22"/>
              </w:rPr>
              <w:instrText xml:space="preserve"> PAGEREF _Toc503955361 \h </w:instrText>
            </w:r>
            <w:r w:rsidR="0095283A" w:rsidRPr="00705D03">
              <w:rPr>
                <w:webHidden/>
                <w:sz w:val="22"/>
                <w:szCs w:val="22"/>
              </w:rPr>
            </w:r>
            <w:r w:rsidR="0095283A" w:rsidRPr="00705D03">
              <w:rPr>
                <w:webHidden/>
                <w:sz w:val="22"/>
                <w:szCs w:val="22"/>
              </w:rPr>
              <w:fldChar w:fldCharType="separate"/>
            </w:r>
            <w:r w:rsidR="0095283A" w:rsidRPr="00705D03">
              <w:rPr>
                <w:webHidden/>
                <w:sz w:val="22"/>
                <w:szCs w:val="22"/>
              </w:rPr>
              <w:t>4</w:t>
            </w:r>
            <w:r w:rsidR="0095283A" w:rsidRPr="00705D03">
              <w:rPr>
                <w:webHidden/>
                <w:sz w:val="22"/>
                <w:szCs w:val="22"/>
              </w:rPr>
              <w:fldChar w:fldCharType="end"/>
            </w:r>
          </w:hyperlink>
        </w:p>
        <w:p w14:paraId="05B63891" w14:textId="6BB1429F" w:rsidR="0095283A" w:rsidRPr="00705D03" w:rsidRDefault="00802590">
          <w:pPr>
            <w:pStyle w:val="TOC3"/>
            <w:rPr>
              <w:noProof/>
              <w:sz w:val="22"/>
              <w:szCs w:val="22"/>
            </w:rPr>
          </w:pPr>
          <w:hyperlink w:anchor="_Toc503955362" w:history="1">
            <w:r w:rsidR="0095283A" w:rsidRPr="00705D03">
              <w:rPr>
                <w:rStyle w:val="Hyperlink"/>
                <w:rFonts w:ascii="Arial" w:hAnsi="Arial"/>
                <w:noProof/>
                <w:sz w:val="22"/>
                <w:szCs w:val="22"/>
              </w:rPr>
              <w:t>Materials Required</w:t>
            </w:r>
            <w:r w:rsidR="0095283A" w:rsidRPr="00705D03">
              <w:rPr>
                <w:noProof/>
                <w:webHidden/>
                <w:sz w:val="22"/>
                <w:szCs w:val="22"/>
              </w:rPr>
              <w:tab/>
            </w:r>
            <w:r w:rsidR="0095283A" w:rsidRPr="00705D03">
              <w:rPr>
                <w:noProof/>
                <w:webHidden/>
                <w:sz w:val="22"/>
                <w:szCs w:val="22"/>
              </w:rPr>
              <w:fldChar w:fldCharType="begin"/>
            </w:r>
            <w:r w:rsidR="0095283A" w:rsidRPr="00705D03">
              <w:rPr>
                <w:noProof/>
                <w:webHidden/>
                <w:sz w:val="22"/>
                <w:szCs w:val="22"/>
              </w:rPr>
              <w:instrText xml:space="preserve"> PAGEREF _Toc503955362 \h </w:instrText>
            </w:r>
            <w:r w:rsidR="0095283A" w:rsidRPr="00705D03">
              <w:rPr>
                <w:noProof/>
                <w:webHidden/>
                <w:sz w:val="22"/>
                <w:szCs w:val="22"/>
              </w:rPr>
            </w:r>
            <w:r w:rsidR="0095283A" w:rsidRPr="00705D03">
              <w:rPr>
                <w:noProof/>
                <w:webHidden/>
                <w:sz w:val="22"/>
                <w:szCs w:val="22"/>
              </w:rPr>
              <w:fldChar w:fldCharType="separate"/>
            </w:r>
            <w:r w:rsidR="0095283A" w:rsidRPr="00705D03">
              <w:rPr>
                <w:noProof/>
                <w:webHidden/>
                <w:sz w:val="22"/>
                <w:szCs w:val="22"/>
              </w:rPr>
              <w:t>4</w:t>
            </w:r>
            <w:r w:rsidR="0095283A" w:rsidRPr="00705D03">
              <w:rPr>
                <w:noProof/>
                <w:webHidden/>
                <w:sz w:val="22"/>
                <w:szCs w:val="22"/>
              </w:rPr>
              <w:fldChar w:fldCharType="end"/>
            </w:r>
          </w:hyperlink>
        </w:p>
        <w:p w14:paraId="3AA4B598" w14:textId="4440A744" w:rsidR="0095283A" w:rsidRPr="00705D03" w:rsidRDefault="00802590">
          <w:pPr>
            <w:pStyle w:val="TOC3"/>
            <w:rPr>
              <w:noProof/>
              <w:sz w:val="22"/>
              <w:szCs w:val="22"/>
            </w:rPr>
          </w:pPr>
          <w:hyperlink w:anchor="_Toc503955363" w:history="1">
            <w:r w:rsidR="0095283A" w:rsidRPr="00705D03">
              <w:rPr>
                <w:rStyle w:val="Hyperlink"/>
                <w:rFonts w:ascii="Arial" w:hAnsi="Arial"/>
                <w:noProof/>
                <w:sz w:val="22"/>
                <w:szCs w:val="22"/>
              </w:rPr>
              <w:t>Facilities Preparation Required</w:t>
            </w:r>
            <w:r w:rsidR="0095283A" w:rsidRPr="00705D03">
              <w:rPr>
                <w:noProof/>
                <w:webHidden/>
                <w:sz w:val="22"/>
                <w:szCs w:val="22"/>
              </w:rPr>
              <w:tab/>
            </w:r>
            <w:r w:rsidR="0095283A" w:rsidRPr="00705D03">
              <w:rPr>
                <w:noProof/>
                <w:webHidden/>
                <w:sz w:val="22"/>
                <w:szCs w:val="22"/>
              </w:rPr>
              <w:fldChar w:fldCharType="begin"/>
            </w:r>
            <w:r w:rsidR="0095283A" w:rsidRPr="00705D03">
              <w:rPr>
                <w:noProof/>
                <w:webHidden/>
                <w:sz w:val="22"/>
                <w:szCs w:val="22"/>
              </w:rPr>
              <w:instrText xml:space="preserve"> PAGEREF _Toc503955363 \h </w:instrText>
            </w:r>
            <w:r w:rsidR="0095283A" w:rsidRPr="00705D03">
              <w:rPr>
                <w:noProof/>
                <w:webHidden/>
                <w:sz w:val="22"/>
                <w:szCs w:val="22"/>
              </w:rPr>
            </w:r>
            <w:r w:rsidR="0095283A" w:rsidRPr="00705D03">
              <w:rPr>
                <w:noProof/>
                <w:webHidden/>
                <w:sz w:val="22"/>
                <w:szCs w:val="22"/>
              </w:rPr>
              <w:fldChar w:fldCharType="separate"/>
            </w:r>
            <w:r w:rsidR="0095283A" w:rsidRPr="00705D03">
              <w:rPr>
                <w:noProof/>
                <w:webHidden/>
                <w:sz w:val="22"/>
                <w:szCs w:val="22"/>
              </w:rPr>
              <w:t>4</w:t>
            </w:r>
            <w:r w:rsidR="0095283A" w:rsidRPr="00705D03">
              <w:rPr>
                <w:noProof/>
                <w:webHidden/>
                <w:sz w:val="22"/>
                <w:szCs w:val="22"/>
              </w:rPr>
              <w:fldChar w:fldCharType="end"/>
            </w:r>
          </w:hyperlink>
        </w:p>
        <w:p w14:paraId="5BD7546B" w14:textId="6F8CC7A1" w:rsidR="0095283A" w:rsidRPr="00705D03" w:rsidRDefault="00802590">
          <w:pPr>
            <w:pStyle w:val="TOC3"/>
            <w:rPr>
              <w:noProof/>
              <w:sz w:val="22"/>
              <w:szCs w:val="22"/>
            </w:rPr>
          </w:pPr>
          <w:hyperlink w:anchor="_Toc503955364" w:history="1">
            <w:r w:rsidR="0095283A" w:rsidRPr="00705D03">
              <w:rPr>
                <w:rStyle w:val="Hyperlink"/>
                <w:rFonts w:ascii="Arial" w:hAnsi="Arial"/>
                <w:noProof/>
                <w:sz w:val="22"/>
                <w:szCs w:val="22"/>
              </w:rPr>
              <w:t>Prerequisites</w:t>
            </w:r>
            <w:r w:rsidR="0095283A" w:rsidRPr="00705D03">
              <w:rPr>
                <w:noProof/>
                <w:webHidden/>
                <w:sz w:val="22"/>
                <w:szCs w:val="22"/>
              </w:rPr>
              <w:tab/>
            </w:r>
            <w:r w:rsidR="0095283A" w:rsidRPr="00705D03">
              <w:rPr>
                <w:noProof/>
                <w:webHidden/>
                <w:sz w:val="22"/>
                <w:szCs w:val="22"/>
              </w:rPr>
              <w:fldChar w:fldCharType="begin"/>
            </w:r>
            <w:r w:rsidR="0095283A" w:rsidRPr="00705D03">
              <w:rPr>
                <w:noProof/>
                <w:webHidden/>
                <w:sz w:val="22"/>
                <w:szCs w:val="22"/>
              </w:rPr>
              <w:instrText xml:space="preserve"> PAGEREF _Toc503955364 \h </w:instrText>
            </w:r>
            <w:r w:rsidR="0095283A" w:rsidRPr="00705D03">
              <w:rPr>
                <w:noProof/>
                <w:webHidden/>
                <w:sz w:val="22"/>
                <w:szCs w:val="22"/>
              </w:rPr>
            </w:r>
            <w:r w:rsidR="0095283A" w:rsidRPr="00705D03">
              <w:rPr>
                <w:noProof/>
                <w:webHidden/>
                <w:sz w:val="22"/>
                <w:szCs w:val="22"/>
              </w:rPr>
              <w:fldChar w:fldCharType="separate"/>
            </w:r>
            <w:r w:rsidR="0095283A" w:rsidRPr="00705D03">
              <w:rPr>
                <w:noProof/>
                <w:webHidden/>
                <w:sz w:val="22"/>
                <w:szCs w:val="22"/>
              </w:rPr>
              <w:t>4</w:t>
            </w:r>
            <w:r w:rsidR="0095283A" w:rsidRPr="00705D03">
              <w:rPr>
                <w:noProof/>
                <w:webHidden/>
                <w:sz w:val="22"/>
                <w:szCs w:val="22"/>
              </w:rPr>
              <w:fldChar w:fldCharType="end"/>
            </w:r>
          </w:hyperlink>
        </w:p>
        <w:p w14:paraId="6ECE82A8" w14:textId="5E5B2B8C" w:rsidR="0095283A" w:rsidRPr="00705D03" w:rsidRDefault="00802590">
          <w:pPr>
            <w:pStyle w:val="TOC2"/>
            <w:rPr>
              <w:b w:val="0"/>
              <w:sz w:val="22"/>
              <w:szCs w:val="22"/>
            </w:rPr>
          </w:pPr>
          <w:hyperlink w:anchor="_Toc503955365" w:history="1">
            <w:r w:rsidR="0095283A" w:rsidRPr="00705D03">
              <w:rPr>
                <w:rStyle w:val="Hyperlink"/>
                <w:rFonts w:ascii="Arial" w:hAnsi="Arial"/>
                <w:sz w:val="22"/>
                <w:szCs w:val="22"/>
              </w:rPr>
              <w:t>About This Guide</w:t>
            </w:r>
            <w:r w:rsidR="0095283A" w:rsidRPr="00705D03">
              <w:rPr>
                <w:webHidden/>
                <w:sz w:val="22"/>
                <w:szCs w:val="22"/>
              </w:rPr>
              <w:tab/>
            </w:r>
            <w:r w:rsidR="0095283A" w:rsidRPr="00705D03">
              <w:rPr>
                <w:webHidden/>
                <w:sz w:val="22"/>
                <w:szCs w:val="22"/>
              </w:rPr>
              <w:fldChar w:fldCharType="begin"/>
            </w:r>
            <w:r w:rsidR="0095283A" w:rsidRPr="00705D03">
              <w:rPr>
                <w:webHidden/>
                <w:sz w:val="22"/>
                <w:szCs w:val="22"/>
              </w:rPr>
              <w:instrText xml:space="preserve"> PAGEREF _Toc503955365 \h </w:instrText>
            </w:r>
            <w:r w:rsidR="0095283A" w:rsidRPr="00705D03">
              <w:rPr>
                <w:webHidden/>
                <w:sz w:val="22"/>
                <w:szCs w:val="22"/>
              </w:rPr>
            </w:r>
            <w:r w:rsidR="0095283A" w:rsidRPr="00705D03">
              <w:rPr>
                <w:webHidden/>
                <w:sz w:val="22"/>
                <w:szCs w:val="22"/>
              </w:rPr>
              <w:fldChar w:fldCharType="separate"/>
            </w:r>
            <w:r w:rsidR="0095283A" w:rsidRPr="00705D03">
              <w:rPr>
                <w:webHidden/>
                <w:sz w:val="22"/>
                <w:szCs w:val="22"/>
              </w:rPr>
              <w:t>5</w:t>
            </w:r>
            <w:r w:rsidR="0095283A" w:rsidRPr="00705D03">
              <w:rPr>
                <w:webHidden/>
                <w:sz w:val="22"/>
                <w:szCs w:val="22"/>
              </w:rPr>
              <w:fldChar w:fldCharType="end"/>
            </w:r>
          </w:hyperlink>
        </w:p>
        <w:p w14:paraId="0377558E" w14:textId="4EFA06A5" w:rsidR="0095283A" w:rsidRPr="00705D03" w:rsidRDefault="00802590">
          <w:pPr>
            <w:pStyle w:val="TOC2"/>
            <w:rPr>
              <w:b w:val="0"/>
              <w:sz w:val="22"/>
              <w:szCs w:val="22"/>
            </w:rPr>
          </w:pPr>
          <w:hyperlink w:anchor="_Toc503955366" w:history="1">
            <w:r w:rsidR="0095283A" w:rsidRPr="00705D03">
              <w:rPr>
                <w:rStyle w:val="Hyperlink"/>
                <w:rFonts w:ascii="Arial" w:hAnsi="Arial"/>
                <w:sz w:val="22"/>
                <w:szCs w:val="22"/>
              </w:rPr>
              <w:t>Symbols</w:t>
            </w:r>
            <w:r w:rsidR="0095283A" w:rsidRPr="00705D03">
              <w:rPr>
                <w:webHidden/>
                <w:sz w:val="22"/>
                <w:szCs w:val="22"/>
              </w:rPr>
              <w:tab/>
            </w:r>
            <w:r w:rsidR="0095283A" w:rsidRPr="00705D03">
              <w:rPr>
                <w:webHidden/>
                <w:sz w:val="22"/>
                <w:szCs w:val="22"/>
              </w:rPr>
              <w:fldChar w:fldCharType="begin"/>
            </w:r>
            <w:r w:rsidR="0095283A" w:rsidRPr="00705D03">
              <w:rPr>
                <w:webHidden/>
                <w:sz w:val="22"/>
                <w:szCs w:val="22"/>
              </w:rPr>
              <w:instrText xml:space="preserve"> PAGEREF _Toc503955366 \h </w:instrText>
            </w:r>
            <w:r w:rsidR="0095283A" w:rsidRPr="00705D03">
              <w:rPr>
                <w:webHidden/>
                <w:sz w:val="22"/>
                <w:szCs w:val="22"/>
              </w:rPr>
            </w:r>
            <w:r w:rsidR="0095283A" w:rsidRPr="00705D03">
              <w:rPr>
                <w:webHidden/>
                <w:sz w:val="22"/>
                <w:szCs w:val="22"/>
              </w:rPr>
              <w:fldChar w:fldCharType="separate"/>
            </w:r>
            <w:r w:rsidR="0095283A" w:rsidRPr="00705D03">
              <w:rPr>
                <w:webHidden/>
                <w:sz w:val="22"/>
                <w:szCs w:val="22"/>
              </w:rPr>
              <w:t>6</w:t>
            </w:r>
            <w:r w:rsidR="0095283A" w:rsidRPr="00705D03">
              <w:rPr>
                <w:webHidden/>
                <w:sz w:val="22"/>
                <w:szCs w:val="22"/>
              </w:rPr>
              <w:fldChar w:fldCharType="end"/>
            </w:r>
          </w:hyperlink>
        </w:p>
        <w:p w14:paraId="1419D911" w14:textId="7B1C0757" w:rsidR="0095283A" w:rsidRPr="00705D03" w:rsidRDefault="00802590">
          <w:pPr>
            <w:pStyle w:val="TOC3"/>
            <w:rPr>
              <w:noProof/>
              <w:sz w:val="22"/>
              <w:szCs w:val="22"/>
            </w:rPr>
          </w:pPr>
          <w:hyperlink w:anchor="_Toc503955367" w:history="1">
            <w:r w:rsidR="0095283A" w:rsidRPr="00705D03">
              <w:rPr>
                <w:rStyle w:val="Hyperlink"/>
                <w:rFonts w:ascii="Arial" w:hAnsi="Arial"/>
                <w:noProof/>
                <w:sz w:val="22"/>
                <w:szCs w:val="22"/>
              </w:rPr>
              <w:t>Symbols Used in This Instructor’s Guide</w:t>
            </w:r>
            <w:r w:rsidR="0095283A" w:rsidRPr="00705D03">
              <w:rPr>
                <w:noProof/>
                <w:webHidden/>
                <w:sz w:val="22"/>
                <w:szCs w:val="22"/>
              </w:rPr>
              <w:tab/>
            </w:r>
            <w:r w:rsidR="0095283A" w:rsidRPr="00705D03">
              <w:rPr>
                <w:noProof/>
                <w:webHidden/>
                <w:sz w:val="22"/>
                <w:szCs w:val="22"/>
              </w:rPr>
              <w:fldChar w:fldCharType="begin"/>
            </w:r>
            <w:r w:rsidR="0095283A" w:rsidRPr="00705D03">
              <w:rPr>
                <w:noProof/>
                <w:webHidden/>
                <w:sz w:val="22"/>
                <w:szCs w:val="22"/>
              </w:rPr>
              <w:instrText xml:space="preserve"> PAGEREF _Toc503955367 \h </w:instrText>
            </w:r>
            <w:r w:rsidR="0095283A" w:rsidRPr="00705D03">
              <w:rPr>
                <w:noProof/>
                <w:webHidden/>
                <w:sz w:val="22"/>
                <w:szCs w:val="22"/>
              </w:rPr>
            </w:r>
            <w:r w:rsidR="0095283A" w:rsidRPr="00705D03">
              <w:rPr>
                <w:noProof/>
                <w:webHidden/>
                <w:sz w:val="22"/>
                <w:szCs w:val="22"/>
              </w:rPr>
              <w:fldChar w:fldCharType="separate"/>
            </w:r>
            <w:r w:rsidR="0095283A" w:rsidRPr="00705D03">
              <w:rPr>
                <w:noProof/>
                <w:webHidden/>
                <w:sz w:val="22"/>
                <w:szCs w:val="22"/>
              </w:rPr>
              <w:t>6</w:t>
            </w:r>
            <w:r w:rsidR="0095283A" w:rsidRPr="00705D03">
              <w:rPr>
                <w:noProof/>
                <w:webHidden/>
                <w:sz w:val="22"/>
                <w:szCs w:val="22"/>
              </w:rPr>
              <w:fldChar w:fldCharType="end"/>
            </w:r>
          </w:hyperlink>
        </w:p>
        <w:p w14:paraId="3EA928A8" w14:textId="1BDF0E4C" w:rsidR="0095283A" w:rsidRPr="00705D03" w:rsidRDefault="00802590">
          <w:pPr>
            <w:pStyle w:val="TOC2"/>
            <w:rPr>
              <w:b w:val="0"/>
              <w:sz w:val="22"/>
              <w:szCs w:val="22"/>
            </w:rPr>
          </w:pPr>
          <w:hyperlink w:anchor="_Toc503955368" w:history="1">
            <w:r w:rsidR="0095283A" w:rsidRPr="00705D03">
              <w:rPr>
                <w:rStyle w:val="Hyperlink"/>
                <w:rFonts w:ascii="Arial" w:hAnsi="Arial"/>
                <w:sz w:val="22"/>
                <w:szCs w:val="22"/>
              </w:rPr>
              <w:t>Participant Handouts</w:t>
            </w:r>
            <w:r w:rsidR="0095283A" w:rsidRPr="00705D03">
              <w:rPr>
                <w:webHidden/>
                <w:sz w:val="22"/>
                <w:szCs w:val="22"/>
              </w:rPr>
              <w:tab/>
            </w:r>
            <w:r w:rsidR="0095283A" w:rsidRPr="00705D03">
              <w:rPr>
                <w:webHidden/>
                <w:sz w:val="22"/>
                <w:szCs w:val="22"/>
              </w:rPr>
              <w:fldChar w:fldCharType="begin"/>
            </w:r>
            <w:r w:rsidR="0095283A" w:rsidRPr="00705D03">
              <w:rPr>
                <w:webHidden/>
                <w:sz w:val="22"/>
                <w:szCs w:val="22"/>
              </w:rPr>
              <w:instrText xml:space="preserve"> PAGEREF _Toc503955368 \h </w:instrText>
            </w:r>
            <w:r w:rsidR="0095283A" w:rsidRPr="00705D03">
              <w:rPr>
                <w:webHidden/>
                <w:sz w:val="22"/>
                <w:szCs w:val="22"/>
              </w:rPr>
            </w:r>
            <w:r w:rsidR="0095283A" w:rsidRPr="00705D03">
              <w:rPr>
                <w:webHidden/>
                <w:sz w:val="22"/>
                <w:szCs w:val="22"/>
              </w:rPr>
              <w:fldChar w:fldCharType="separate"/>
            </w:r>
            <w:r w:rsidR="0095283A" w:rsidRPr="00705D03">
              <w:rPr>
                <w:webHidden/>
                <w:sz w:val="22"/>
                <w:szCs w:val="22"/>
              </w:rPr>
              <w:t>8</w:t>
            </w:r>
            <w:r w:rsidR="0095283A" w:rsidRPr="00705D03">
              <w:rPr>
                <w:webHidden/>
                <w:sz w:val="22"/>
                <w:szCs w:val="22"/>
              </w:rPr>
              <w:fldChar w:fldCharType="end"/>
            </w:r>
          </w:hyperlink>
        </w:p>
        <w:p w14:paraId="7A8999CE" w14:textId="26B51C8D" w:rsidR="0095283A" w:rsidRPr="00705D03" w:rsidRDefault="00802590">
          <w:pPr>
            <w:pStyle w:val="TOC2"/>
            <w:rPr>
              <w:b w:val="0"/>
              <w:sz w:val="22"/>
              <w:szCs w:val="22"/>
            </w:rPr>
          </w:pPr>
          <w:hyperlink w:anchor="_Toc503955369" w:history="1">
            <w:r w:rsidR="0095283A" w:rsidRPr="00705D03">
              <w:rPr>
                <w:rStyle w:val="Hyperlink"/>
                <w:rFonts w:ascii="Arial" w:hAnsi="Arial"/>
                <w:sz w:val="22"/>
                <w:szCs w:val="22"/>
              </w:rPr>
              <w:t>Module 7: How We Do It – Ethics</w:t>
            </w:r>
            <w:r w:rsidR="0095283A" w:rsidRPr="00705D03">
              <w:rPr>
                <w:webHidden/>
                <w:sz w:val="22"/>
                <w:szCs w:val="22"/>
              </w:rPr>
              <w:tab/>
            </w:r>
            <w:r w:rsidR="0095283A" w:rsidRPr="00705D03">
              <w:rPr>
                <w:webHidden/>
                <w:sz w:val="22"/>
                <w:szCs w:val="22"/>
              </w:rPr>
              <w:fldChar w:fldCharType="begin"/>
            </w:r>
            <w:r w:rsidR="0095283A" w:rsidRPr="00705D03">
              <w:rPr>
                <w:webHidden/>
                <w:sz w:val="22"/>
                <w:szCs w:val="22"/>
              </w:rPr>
              <w:instrText xml:space="preserve"> PAGEREF _Toc503955369 \h </w:instrText>
            </w:r>
            <w:r w:rsidR="0095283A" w:rsidRPr="00705D03">
              <w:rPr>
                <w:webHidden/>
                <w:sz w:val="22"/>
                <w:szCs w:val="22"/>
              </w:rPr>
            </w:r>
            <w:r w:rsidR="0095283A" w:rsidRPr="00705D03">
              <w:rPr>
                <w:webHidden/>
                <w:sz w:val="22"/>
                <w:szCs w:val="22"/>
              </w:rPr>
              <w:fldChar w:fldCharType="separate"/>
            </w:r>
            <w:r w:rsidR="0095283A" w:rsidRPr="00705D03">
              <w:rPr>
                <w:webHidden/>
                <w:sz w:val="22"/>
                <w:szCs w:val="22"/>
              </w:rPr>
              <w:t>9</w:t>
            </w:r>
            <w:r w:rsidR="0095283A" w:rsidRPr="00705D03">
              <w:rPr>
                <w:webHidden/>
                <w:sz w:val="22"/>
                <w:szCs w:val="22"/>
              </w:rPr>
              <w:fldChar w:fldCharType="end"/>
            </w:r>
          </w:hyperlink>
        </w:p>
        <w:p w14:paraId="0BDE7FCE" w14:textId="3C5DFADF" w:rsidR="0095283A" w:rsidRPr="00705D03" w:rsidRDefault="00802590">
          <w:pPr>
            <w:pStyle w:val="TOC2"/>
            <w:rPr>
              <w:b w:val="0"/>
              <w:sz w:val="22"/>
              <w:szCs w:val="22"/>
            </w:rPr>
          </w:pPr>
          <w:hyperlink w:anchor="_Toc503955370" w:history="1">
            <w:r w:rsidR="0095283A" w:rsidRPr="00705D03">
              <w:rPr>
                <w:rStyle w:val="Hyperlink"/>
                <w:rFonts w:ascii="Arial" w:hAnsi="Arial"/>
                <w:sz w:val="22"/>
                <w:szCs w:val="22"/>
              </w:rPr>
              <w:t>Objectives</w:t>
            </w:r>
            <w:r w:rsidR="0095283A" w:rsidRPr="00705D03">
              <w:rPr>
                <w:webHidden/>
                <w:sz w:val="22"/>
                <w:szCs w:val="22"/>
              </w:rPr>
              <w:tab/>
            </w:r>
            <w:r w:rsidR="0095283A" w:rsidRPr="00705D03">
              <w:rPr>
                <w:webHidden/>
                <w:sz w:val="22"/>
                <w:szCs w:val="22"/>
              </w:rPr>
              <w:fldChar w:fldCharType="begin"/>
            </w:r>
            <w:r w:rsidR="0095283A" w:rsidRPr="00705D03">
              <w:rPr>
                <w:webHidden/>
                <w:sz w:val="22"/>
                <w:szCs w:val="22"/>
              </w:rPr>
              <w:instrText xml:space="preserve"> PAGEREF _Toc503955370 \h </w:instrText>
            </w:r>
            <w:r w:rsidR="0095283A" w:rsidRPr="00705D03">
              <w:rPr>
                <w:webHidden/>
                <w:sz w:val="22"/>
                <w:szCs w:val="22"/>
              </w:rPr>
            </w:r>
            <w:r w:rsidR="0095283A" w:rsidRPr="00705D03">
              <w:rPr>
                <w:webHidden/>
                <w:sz w:val="22"/>
                <w:szCs w:val="22"/>
              </w:rPr>
              <w:fldChar w:fldCharType="separate"/>
            </w:r>
            <w:r w:rsidR="0095283A" w:rsidRPr="00705D03">
              <w:rPr>
                <w:webHidden/>
                <w:sz w:val="22"/>
                <w:szCs w:val="22"/>
              </w:rPr>
              <w:t>10</w:t>
            </w:r>
            <w:r w:rsidR="0095283A" w:rsidRPr="00705D03">
              <w:rPr>
                <w:webHidden/>
                <w:sz w:val="22"/>
                <w:szCs w:val="22"/>
              </w:rPr>
              <w:fldChar w:fldCharType="end"/>
            </w:r>
          </w:hyperlink>
        </w:p>
        <w:p w14:paraId="71D9C0FF" w14:textId="2ADEB15C" w:rsidR="0095283A" w:rsidRPr="00705D03" w:rsidRDefault="00802590">
          <w:pPr>
            <w:pStyle w:val="TOC2"/>
            <w:rPr>
              <w:b w:val="0"/>
              <w:sz w:val="22"/>
              <w:szCs w:val="22"/>
            </w:rPr>
          </w:pPr>
          <w:hyperlink w:anchor="_Toc503955371" w:history="1">
            <w:r w:rsidR="0095283A" w:rsidRPr="00705D03">
              <w:rPr>
                <w:rStyle w:val="Hyperlink"/>
                <w:rFonts w:ascii="Arial" w:hAnsi="Arial"/>
                <w:sz w:val="22"/>
                <w:szCs w:val="22"/>
              </w:rPr>
              <w:t>Instructor Notes</w:t>
            </w:r>
            <w:r w:rsidR="0095283A" w:rsidRPr="00705D03">
              <w:rPr>
                <w:webHidden/>
                <w:sz w:val="22"/>
                <w:szCs w:val="22"/>
              </w:rPr>
              <w:tab/>
            </w:r>
            <w:r w:rsidR="0095283A" w:rsidRPr="00705D03">
              <w:rPr>
                <w:webHidden/>
                <w:sz w:val="22"/>
                <w:szCs w:val="22"/>
              </w:rPr>
              <w:fldChar w:fldCharType="begin"/>
            </w:r>
            <w:r w:rsidR="0095283A" w:rsidRPr="00705D03">
              <w:rPr>
                <w:webHidden/>
                <w:sz w:val="22"/>
                <w:szCs w:val="22"/>
              </w:rPr>
              <w:instrText xml:space="preserve"> PAGEREF _Toc503955371 \h </w:instrText>
            </w:r>
            <w:r w:rsidR="0095283A" w:rsidRPr="00705D03">
              <w:rPr>
                <w:webHidden/>
                <w:sz w:val="22"/>
                <w:szCs w:val="22"/>
              </w:rPr>
            </w:r>
            <w:r w:rsidR="0095283A" w:rsidRPr="00705D03">
              <w:rPr>
                <w:webHidden/>
                <w:sz w:val="22"/>
                <w:szCs w:val="22"/>
              </w:rPr>
              <w:fldChar w:fldCharType="separate"/>
            </w:r>
            <w:r w:rsidR="0095283A" w:rsidRPr="00705D03">
              <w:rPr>
                <w:webHidden/>
                <w:sz w:val="22"/>
                <w:szCs w:val="22"/>
              </w:rPr>
              <w:t>11</w:t>
            </w:r>
            <w:r w:rsidR="0095283A" w:rsidRPr="00705D03">
              <w:rPr>
                <w:webHidden/>
                <w:sz w:val="22"/>
                <w:szCs w:val="22"/>
              </w:rPr>
              <w:fldChar w:fldCharType="end"/>
            </w:r>
          </w:hyperlink>
        </w:p>
        <w:p w14:paraId="49CDFB8F" w14:textId="57A71428" w:rsidR="0095283A" w:rsidRPr="00705D03" w:rsidRDefault="00802590">
          <w:pPr>
            <w:pStyle w:val="TOC3"/>
            <w:rPr>
              <w:noProof/>
              <w:sz w:val="22"/>
              <w:szCs w:val="22"/>
            </w:rPr>
          </w:pPr>
          <w:hyperlink w:anchor="_Toc503955372" w:history="1">
            <w:r w:rsidR="0095283A" w:rsidRPr="00705D03">
              <w:rPr>
                <w:rStyle w:val="Hyperlink"/>
                <w:rFonts w:ascii="Arial" w:hAnsi="Arial"/>
                <w:noProof/>
                <w:sz w:val="22"/>
                <w:szCs w:val="22"/>
              </w:rPr>
              <w:t>Lesson 7.1: Simulating an Ethics Scenario</w:t>
            </w:r>
            <w:r w:rsidR="0095283A" w:rsidRPr="00705D03">
              <w:rPr>
                <w:noProof/>
                <w:webHidden/>
                <w:sz w:val="22"/>
                <w:szCs w:val="22"/>
              </w:rPr>
              <w:tab/>
            </w:r>
            <w:r w:rsidR="0095283A" w:rsidRPr="00705D03">
              <w:rPr>
                <w:noProof/>
                <w:webHidden/>
                <w:sz w:val="22"/>
                <w:szCs w:val="22"/>
              </w:rPr>
              <w:fldChar w:fldCharType="begin"/>
            </w:r>
            <w:r w:rsidR="0095283A" w:rsidRPr="00705D03">
              <w:rPr>
                <w:noProof/>
                <w:webHidden/>
                <w:sz w:val="22"/>
                <w:szCs w:val="22"/>
              </w:rPr>
              <w:instrText xml:space="preserve"> PAGEREF _Toc503955372 \h </w:instrText>
            </w:r>
            <w:r w:rsidR="0095283A" w:rsidRPr="00705D03">
              <w:rPr>
                <w:noProof/>
                <w:webHidden/>
                <w:sz w:val="22"/>
                <w:szCs w:val="22"/>
              </w:rPr>
            </w:r>
            <w:r w:rsidR="0095283A" w:rsidRPr="00705D03">
              <w:rPr>
                <w:noProof/>
                <w:webHidden/>
                <w:sz w:val="22"/>
                <w:szCs w:val="22"/>
              </w:rPr>
              <w:fldChar w:fldCharType="separate"/>
            </w:r>
            <w:r w:rsidR="0095283A" w:rsidRPr="00705D03">
              <w:rPr>
                <w:noProof/>
                <w:webHidden/>
                <w:sz w:val="22"/>
                <w:szCs w:val="22"/>
              </w:rPr>
              <w:t>17</w:t>
            </w:r>
            <w:r w:rsidR="0095283A" w:rsidRPr="00705D03">
              <w:rPr>
                <w:noProof/>
                <w:webHidden/>
                <w:sz w:val="22"/>
                <w:szCs w:val="22"/>
              </w:rPr>
              <w:fldChar w:fldCharType="end"/>
            </w:r>
          </w:hyperlink>
        </w:p>
        <w:p w14:paraId="7E387FC7" w14:textId="5034EB92" w:rsidR="0095283A" w:rsidRPr="00705D03" w:rsidRDefault="00802590">
          <w:pPr>
            <w:pStyle w:val="TOC3"/>
            <w:rPr>
              <w:noProof/>
              <w:sz w:val="22"/>
              <w:szCs w:val="22"/>
            </w:rPr>
          </w:pPr>
          <w:hyperlink w:anchor="_Toc503955373" w:history="1">
            <w:r w:rsidR="0095283A" w:rsidRPr="00705D03">
              <w:rPr>
                <w:rStyle w:val="Hyperlink"/>
                <w:rFonts w:ascii="Arial" w:hAnsi="Arial"/>
                <w:noProof/>
                <w:sz w:val="22"/>
                <w:szCs w:val="22"/>
              </w:rPr>
              <w:t>Lesson 7: How We Do It – Ethics</w:t>
            </w:r>
            <w:r w:rsidR="0095283A" w:rsidRPr="00705D03">
              <w:rPr>
                <w:noProof/>
                <w:webHidden/>
                <w:sz w:val="22"/>
                <w:szCs w:val="22"/>
              </w:rPr>
              <w:tab/>
            </w:r>
            <w:r w:rsidR="0095283A" w:rsidRPr="00705D03">
              <w:rPr>
                <w:noProof/>
                <w:webHidden/>
                <w:sz w:val="22"/>
                <w:szCs w:val="22"/>
              </w:rPr>
              <w:fldChar w:fldCharType="begin"/>
            </w:r>
            <w:r w:rsidR="0095283A" w:rsidRPr="00705D03">
              <w:rPr>
                <w:noProof/>
                <w:webHidden/>
                <w:sz w:val="22"/>
                <w:szCs w:val="22"/>
              </w:rPr>
              <w:instrText xml:space="preserve"> PAGEREF _Toc503955373 \h </w:instrText>
            </w:r>
            <w:r w:rsidR="0095283A" w:rsidRPr="00705D03">
              <w:rPr>
                <w:noProof/>
                <w:webHidden/>
                <w:sz w:val="22"/>
                <w:szCs w:val="22"/>
              </w:rPr>
            </w:r>
            <w:r w:rsidR="0095283A" w:rsidRPr="00705D03">
              <w:rPr>
                <w:noProof/>
                <w:webHidden/>
                <w:sz w:val="22"/>
                <w:szCs w:val="22"/>
              </w:rPr>
              <w:fldChar w:fldCharType="separate"/>
            </w:r>
            <w:r w:rsidR="0095283A" w:rsidRPr="00705D03">
              <w:rPr>
                <w:noProof/>
                <w:webHidden/>
                <w:sz w:val="22"/>
                <w:szCs w:val="22"/>
              </w:rPr>
              <w:t>22</w:t>
            </w:r>
            <w:r w:rsidR="0095283A" w:rsidRPr="00705D03">
              <w:rPr>
                <w:noProof/>
                <w:webHidden/>
                <w:sz w:val="22"/>
                <w:szCs w:val="22"/>
              </w:rPr>
              <w:fldChar w:fldCharType="end"/>
            </w:r>
          </w:hyperlink>
        </w:p>
        <w:p w14:paraId="1B605771" w14:textId="7EFBFCC4" w:rsidR="00603435" w:rsidRPr="0013618B" w:rsidRDefault="00603435">
          <w:pPr>
            <w:rPr>
              <w:sz w:val="20"/>
              <w:szCs w:val="20"/>
            </w:rPr>
          </w:pPr>
          <w:r w:rsidRPr="00705D03">
            <w:rPr>
              <w:b/>
              <w:bCs/>
              <w:noProof/>
              <w:sz w:val="22"/>
              <w:szCs w:val="22"/>
            </w:rPr>
            <w:fldChar w:fldCharType="end"/>
          </w:r>
        </w:p>
      </w:sdtContent>
    </w:sdt>
    <w:p w14:paraId="5A074C23" w14:textId="77777777" w:rsidR="00401092" w:rsidRPr="0013618B" w:rsidRDefault="00401092" w:rsidP="00D07EAF">
      <w:pPr>
        <w:pStyle w:val="FacilitatorNotesHeading"/>
      </w:pPr>
      <w:r w:rsidRPr="0013618B">
        <w:br w:type="page"/>
      </w:r>
    </w:p>
    <w:p w14:paraId="6500BC7F" w14:textId="10F0F944" w:rsidR="00E826AD" w:rsidRPr="0013618B" w:rsidRDefault="5576EFBB" w:rsidP="5576EFBB">
      <w:pPr>
        <w:pStyle w:val="Heading2"/>
        <w:rPr>
          <w:rFonts w:cs="Arial"/>
        </w:rPr>
      </w:pPr>
      <w:bookmarkStart w:id="2" w:name="_Toc410024160"/>
      <w:bookmarkStart w:id="3" w:name="_Toc410735625"/>
      <w:bookmarkStart w:id="4" w:name="_Toc498795468"/>
      <w:bookmarkStart w:id="5" w:name="_Toc503955361"/>
      <w:bookmarkEnd w:id="0"/>
      <w:bookmarkEnd w:id="1"/>
      <w:r w:rsidRPr="5576EFBB">
        <w:rPr>
          <w:rFonts w:cs="Arial"/>
        </w:rPr>
        <w:lastRenderedPageBreak/>
        <w:t>Instructor Preparation</w:t>
      </w:r>
      <w:bookmarkEnd w:id="2"/>
      <w:bookmarkEnd w:id="3"/>
      <w:bookmarkEnd w:id="4"/>
      <w:bookmarkEnd w:id="5"/>
    </w:p>
    <w:p w14:paraId="684C2F8C" w14:textId="77777777" w:rsidR="00E826AD" w:rsidRPr="0013618B" w:rsidRDefault="5576EFBB" w:rsidP="5576EFBB">
      <w:pPr>
        <w:pStyle w:val="Heading3"/>
        <w:spacing w:line="240" w:lineRule="auto"/>
        <w:rPr>
          <w:rFonts w:cs="Arial"/>
        </w:rPr>
      </w:pPr>
      <w:bookmarkStart w:id="6" w:name="_Toc410024161"/>
      <w:bookmarkStart w:id="7" w:name="_Toc498795469"/>
      <w:bookmarkStart w:id="8" w:name="_Toc503955362"/>
      <w:r w:rsidRPr="5576EFBB">
        <w:rPr>
          <w:rFonts w:cs="Arial"/>
        </w:rPr>
        <w:t>Materials Required</w:t>
      </w:r>
      <w:bookmarkEnd w:id="6"/>
      <w:bookmarkEnd w:id="7"/>
      <w:bookmarkEnd w:id="8"/>
    </w:p>
    <w:p w14:paraId="349175DE" w14:textId="77777777" w:rsidR="00570A64" w:rsidRPr="00BE22EF" w:rsidRDefault="5576EFBB" w:rsidP="5576EFBB">
      <w:pPr>
        <w:pStyle w:val="BodyBullet"/>
        <w:numPr>
          <w:ilvl w:val="0"/>
          <w:numId w:val="13"/>
        </w:numPr>
        <w:rPr>
          <w:i/>
          <w:iCs/>
          <w:sz w:val="22"/>
          <w:szCs w:val="22"/>
        </w:rPr>
      </w:pPr>
      <w:bookmarkStart w:id="9" w:name="_Toc410024162"/>
      <w:r w:rsidRPr="5576EFBB">
        <w:rPr>
          <w:sz w:val="22"/>
          <w:szCs w:val="22"/>
        </w:rPr>
        <w:t xml:space="preserve">Handouts </w:t>
      </w:r>
    </w:p>
    <w:p w14:paraId="4B639EF6" w14:textId="6829D275" w:rsidR="00570A64" w:rsidRPr="00BE22EF" w:rsidRDefault="5576EFBB" w:rsidP="5576EFBB">
      <w:pPr>
        <w:pStyle w:val="BodyBullet"/>
        <w:numPr>
          <w:ilvl w:val="0"/>
          <w:numId w:val="13"/>
        </w:numPr>
        <w:rPr>
          <w:sz w:val="22"/>
          <w:szCs w:val="22"/>
        </w:rPr>
      </w:pPr>
      <w:r w:rsidRPr="5576EFBB">
        <w:rPr>
          <w:sz w:val="22"/>
          <w:szCs w:val="22"/>
        </w:rPr>
        <w:t>HDMI Cables</w:t>
      </w:r>
    </w:p>
    <w:p w14:paraId="47D630FD" w14:textId="77777777" w:rsidR="00570A64" w:rsidRPr="00BE22EF" w:rsidRDefault="5576EFBB" w:rsidP="5576EFBB">
      <w:pPr>
        <w:pStyle w:val="BodyBullet"/>
        <w:numPr>
          <w:ilvl w:val="0"/>
          <w:numId w:val="13"/>
        </w:numPr>
        <w:rPr>
          <w:sz w:val="22"/>
          <w:szCs w:val="22"/>
        </w:rPr>
      </w:pPr>
      <w:r w:rsidRPr="5576EFBB">
        <w:rPr>
          <w:sz w:val="22"/>
          <w:szCs w:val="22"/>
        </w:rPr>
        <w:t>Instructor Guide</w:t>
      </w:r>
    </w:p>
    <w:p w14:paraId="7F2229C8" w14:textId="77777777" w:rsidR="00570A64" w:rsidRPr="00BE22EF" w:rsidRDefault="5576EFBB" w:rsidP="5576EFBB">
      <w:pPr>
        <w:pStyle w:val="BodyBullet"/>
        <w:numPr>
          <w:ilvl w:val="0"/>
          <w:numId w:val="13"/>
        </w:numPr>
        <w:rPr>
          <w:sz w:val="22"/>
          <w:szCs w:val="22"/>
        </w:rPr>
      </w:pPr>
      <w:r w:rsidRPr="5576EFBB">
        <w:rPr>
          <w:sz w:val="22"/>
          <w:szCs w:val="22"/>
        </w:rPr>
        <w:t>Laptop Computer</w:t>
      </w:r>
    </w:p>
    <w:p w14:paraId="5CA9CF9F" w14:textId="77777777" w:rsidR="00570A64" w:rsidRPr="0013618B" w:rsidRDefault="5576EFBB" w:rsidP="0057796E">
      <w:pPr>
        <w:pStyle w:val="BodyBullet"/>
        <w:numPr>
          <w:ilvl w:val="0"/>
          <w:numId w:val="13"/>
        </w:numPr>
      </w:pPr>
      <w:r w:rsidRPr="5576EFBB">
        <w:rPr>
          <w:sz w:val="22"/>
          <w:szCs w:val="22"/>
        </w:rPr>
        <w:t>USB Cables</w:t>
      </w:r>
      <w:r>
        <w:t xml:space="preserve"> </w:t>
      </w:r>
    </w:p>
    <w:p w14:paraId="07F59A7D" w14:textId="77777777" w:rsidR="00E826AD" w:rsidRPr="0013618B" w:rsidRDefault="5576EFBB" w:rsidP="5576EFBB">
      <w:pPr>
        <w:pStyle w:val="Heading3"/>
        <w:spacing w:line="240" w:lineRule="auto"/>
        <w:rPr>
          <w:rFonts w:cs="Arial"/>
        </w:rPr>
      </w:pPr>
      <w:bookmarkStart w:id="10" w:name="_Toc498795470"/>
      <w:bookmarkStart w:id="11" w:name="_Toc503955363"/>
      <w:r w:rsidRPr="5576EFBB">
        <w:rPr>
          <w:rFonts w:cs="Arial"/>
        </w:rPr>
        <w:t>Facilities Preparation Required</w:t>
      </w:r>
      <w:bookmarkEnd w:id="9"/>
      <w:bookmarkEnd w:id="10"/>
      <w:bookmarkEnd w:id="11"/>
    </w:p>
    <w:p w14:paraId="56579066" w14:textId="5692EF5C" w:rsidR="005E0887" w:rsidRPr="00BE22EF" w:rsidRDefault="005A150A" w:rsidP="5576EFBB">
      <w:pPr>
        <w:pStyle w:val="BodyBullet"/>
        <w:rPr>
          <w:sz w:val="22"/>
          <w:szCs w:val="22"/>
        </w:rPr>
      </w:pPr>
      <w:r>
        <w:rPr>
          <w:sz w:val="22"/>
          <w:szCs w:val="22"/>
        </w:rPr>
        <w:t>Dry-</w:t>
      </w:r>
      <w:r w:rsidR="5576EFBB" w:rsidRPr="5576EFBB">
        <w:rPr>
          <w:sz w:val="22"/>
          <w:szCs w:val="22"/>
        </w:rPr>
        <w:t>Erase Markers</w:t>
      </w:r>
    </w:p>
    <w:p w14:paraId="784B8732" w14:textId="77777777" w:rsidR="005E0887" w:rsidRPr="00BE22EF" w:rsidRDefault="5576EFBB" w:rsidP="5576EFBB">
      <w:pPr>
        <w:pStyle w:val="BodyBullet"/>
        <w:rPr>
          <w:sz w:val="22"/>
          <w:szCs w:val="22"/>
        </w:rPr>
      </w:pPr>
      <w:r w:rsidRPr="5576EFBB">
        <w:rPr>
          <w:sz w:val="22"/>
          <w:szCs w:val="22"/>
        </w:rPr>
        <w:t>Large Screen TV or Computer Projector</w:t>
      </w:r>
    </w:p>
    <w:p w14:paraId="048E89D2" w14:textId="77777777" w:rsidR="005E0887" w:rsidRPr="00BE22EF" w:rsidRDefault="5576EFBB" w:rsidP="5576EFBB">
      <w:pPr>
        <w:pStyle w:val="BodyBullet"/>
        <w:rPr>
          <w:sz w:val="22"/>
          <w:szCs w:val="22"/>
        </w:rPr>
      </w:pPr>
      <w:r w:rsidRPr="5576EFBB">
        <w:rPr>
          <w:sz w:val="22"/>
          <w:szCs w:val="22"/>
        </w:rPr>
        <w:t>Roster</w:t>
      </w:r>
    </w:p>
    <w:p w14:paraId="6B49EC1E" w14:textId="77777777" w:rsidR="005E0887" w:rsidRPr="00BE22EF" w:rsidRDefault="5576EFBB" w:rsidP="5576EFBB">
      <w:pPr>
        <w:pStyle w:val="BodyBullet"/>
        <w:rPr>
          <w:sz w:val="22"/>
          <w:szCs w:val="22"/>
        </w:rPr>
      </w:pPr>
      <w:r w:rsidRPr="5576EFBB">
        <w:rPr>
          <w:sz w:val="22"/>
          <w:szCs w:val="22"/>
        </w:rPr>
        <w:t>Tables and Chairs</w:t>
      </w:r>
    </w:p>
    <w:p w14:paraId="0DF428E6" w14:textId="77777777" w:rsidR="005E0887" w:rsidRDefault="5576EFBB" w:rsidP="0038309D">
      <w:pPr>
        <w:pStyle w:val="BodyBullet"/>
      </w:pPr>
      <w:r w:rsidRPr="5576EFBB">
        <w:rPr>
          <w:sz w:val="22"/>
          <w:szCs w:val="22"/>
        </w:rPr>
        <w:t>Whiteboard</w:t>
      </w:r>
    </w:p>
    <w:p w14:paraId="66E5DD99" w14:textId="77777777" w:rsidR="002E7E04" w:rsidRPr="0013618B" w:rsidRDefault="5576EFBB" w:rsidP="5576EFBB">
      <w:pPr>
        <w:pStyle w:val="Heading3"/>
        <w:spacing w:line="240" w:lineRule="auto"/>
        <w:rPr>
          <w:rFonts w:cs="Arial"/>
        </w:rPr>
      </w:pPr>
      <w:bookmarkStart w:id="12" w:name="_Toc498795471"/>
      <w:bookmarkStart w:id="13" w:name="_Toc503955364"/>
      <w:r w:rsidRPr="5576EFBB">
        <w:rPr>
          <w:rFonts w:cs="Arial"/>
        </w:rPr>
        <w:t>Prerequisites</w:t>
      </w:r>
      <w:bookmarkEnd w:id="12"/>
      <w:bookmarkEnd w:id="13"/>
    </w:p>
    <w:p w14:paraId="1B732B66" w14:textId="0A462391" w:rsidR="002E7E04" w:rsidRPr="0013618B" w:rsidRDefault="5576EFBB" w:rsidP="00BE22EF">
      <w:pPr>
        <w:pStyle w:val="BodyBullet"/>
        <w:numPr>
          <w:ilvl w:val="0"/>
          <w:numId w:val="0"/>
        </w:numPr>
        <w:ind w:left="360"/>
      </w:pPr>
      <w:r w:rsidRPr="5576EFBB">
        <w:rPr>
          <w:sz w:val="22"/>
          <w:szCs w:val="22"/>
        </w:rPr>
        <w:t>The following prerequisites may be referenced throughout the training:</w:t>
      </w:r>
    </w:p>
    <w:tbl>
      <w:tblPr>
        <w:tblStyle w:val="MediumShading11"/>
        <w:tblW w:w="9630" w:type="dxa"/>
        <w:tblInd w:w="-1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009BDF"/>
        <w:tblLook w:val="06A0" w:firstRow="1" w:lastRow="0" w:firstColumn="1" w:lastColumn="0" w:noHBand="1" w:noVBand="1"/>
      </w:tblPr>
      <w:tblGrid>
        <w:gridCol w:w="4888"/>
        <w:gridCol w:w="4742"/>
      </w:tblGrid>
      <w:tr w:rsidR="002E7E04" w:rsidRPr="0013618B" w14:paraId="0095B6B6" w14:textId="77777777" w:rsidTr="5576E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8" w:type="dxa"/>
            <w:tcBorders>
              <w:top w:val="none" w:sz="0" w:space="0" w:color="auto"/>
              <w:left w:val="none" w:sz="0" w:space="0" w:color="auto"/>
              <w:bottom w:val="dashSmallGap" w:sz="4" w:space="0" w:color="auto"/>
              <w:right w:val="none" w:sz="0" w:space="0" w:color="auto"/>
            </w:tcBorders>
            <w:shd w:val="clear" w:color="auto" w:fill="009BDF"/>
          </w:tcPr>
          <w:p w14:paraId="2C54A25A" w14:textId="77777777" w:rsidR="002E7E04" w:rsidRPr="005A150A" w:rsidRDefault="5576EFBB" w:rsidP="5576EFBB">
            <w:pPr>
              <w:pStyle w:val="BodyText"/>
              <w:rPr>
                <w:color w:val="FFFFFF"/>
                <w:sz w:val="22"/>
                <w:szCs w:val="22"/>
              </w:rPr>
            </w:pPr>
            <w:r w:rsidRPr="005A150A">
              <w:rPr>
                <w:color w:val="FFFFFF"/>
                <w:sz w:val="22"/>
                <w:szCs w:val="22"/>
              </w:rPr>
              <w:t>Title</w:t>
            </w:r>
          </w:p>
        </w:tc>
        <w:tc>
          <w:tcPr>
            <w:tcW w:w="4742" w:type="dxa"/>
            <w:tcBorders>
              <w:top w:val="none" w:sz="0" w:space="0" w:color="auto"/>
              <w:left w:val="none" w:sz="0" w:space="0" w:color="auto"/>
              <w:bottom w:val="dashSmallGap" w:sz="4" w:space="0" w:color="auto"/>
              <w:right w:val="none" w:sz="0" w:space="0" w:color="auto"/>
            </w:tcBorders>
            <w:shd w:val="clear" w:color="auto" w:fill="009BDF"/>
          </w:tcPr>
          <w:p w14:paraId="45E5164F" w14:textId="77777777" w:rsidR="002E7E04" w:rsidRPr="005A150A" w:rsidRDefault="5576EFBB" w:rsidP="5576EFBB">
            <w:pPr>
              <w:pStyle w:val="BodyText"/>
              <w:cnfStyle w:val="100000000000" w:firstRow="1" w:lastRow="0" w:firstColumn="0" w:lastColumn="0" w:oddVBand="0" w:evenVBand="0" w:oddHBand="0" w:evenHBand="0" w:firstRowFirstColumn="0" w:firstRowLastColumn="0" w:lastRowFirstColumn="0" w:lastRowLastColumn="0"/>
              <w:rPr>
                <w:color w:val="FFFFFF"/>
                <w:sz w:val="22"/>
                <w:szCs w:val="22"/>
              </w:rPr>
            </w:pPr>
            <w:r w:rsidRPr="005A150A">
              <w:rPr>
                <w:color w:val="FFFFFF"/>
                <w:sz w:val="22"/>
                <w:szCs w:val="22"/>
              </w:rPr>
              <w:t>Description</w:t>
            </w:r>
          </w:p>
        </w:tc>
      </w:tr>
      <w:tr w:rsidR="002E7E04" w:rsidRPr="0013618B" w14:paraId="04B1A5E7" w14:textId="77777777" w:rsidTr="5576EFBB">
        <w:tc>
          <w:tcPr>
            <w:cnfStyle w:val="001000000000" w:firstRow="0" w:lastRow="0" w:firstColumn="1" w:lastColumn="0" w:oddVBand="0" w:evenVBand="0" w:oddHBand="0" w:evenHBand="0" w:firstRowFirstColumn="0" w:firstRowLastColumn="0" w:lastRowFirstColumn="0" w:lastRowLastColumn="0"/>
            <w:tcW w:w="4888" w:type="dxa"/>
            <w:shd w:val="clear" w:color="auto" w:fill="FFFFFF"/>
          </w:tcPr>
          <w:p w14:paraId="0A8F07B6" w14:textId="78F3C20F" w:rsidR="007E1CF6" w:rsidRPr="0013618B" w:rsidRDefault="007E1CF6" w:rsidP="00C11A6A">
            <w:pPr>
              <w:pStyle w:val="BodyText"/>
              <w:rPr>
                <w:rFonts w:cs="Arial"/>
                <w:b w:val="0"/>
              </w:rPr>
            </w:pPr>
          </w:p>
        </w:tc>
        <w:tc>
          <w:tcPr>
            <w:tcW w:w="4742" w:type="dxa"/>
            <w:shd w:val="clear" w:color="auto" w:fill="FFFFFF"/>
          </w:tcPr>
          <w:p w14:paraId="2C278F4F" w14:textId="791B341C" w:rsidR="002E7E04" w:rsidRPr="0013618B" w:rsidRDefault="002E7E04" w:rsidP="00C11A6A">
            <w:pPr>
              <w:pStyle w:val="BodyText"/>
              <w:cnfStyle w:val="000000000000" w:firstRow="0" w:lastRow="0" w:firstColumn="0" w:lastColumn="0" w:oddVBand="0" w:evenVBand="0" w:oddHBand="0" w:evenHBand="0" w:firstRowFirstColumn="0" w:firstRowLastColumn="0" w:lastRowFirstColumn="0" w:lastRowLastColumn="0"/>
              <w:rPr>
                <w:rFonts w:cs="Arial"/>
              </w:rPr>
            </w:pPr>
          </w:p>
        </w:tc>
      </w:tr>
      <w:tr w:rsidR="002E7E04" w:rsidRPr="0013618B" w14:paraId="200B1BAF" w14:textId="77777777" w:rsidTr="5576EFBB">
        <w:tc>
          <w:tcPr>
            <w:cnfStyle w:val="001000000000" w:firstRow="0" w:lastRow="0" w:firstColumn="1" w:lastColumn="0" w:oddVBand="0" w:evenVBand="0" w:oddHBand="0" w:evenHBand="0" w:firstRowFirstColumn="0" w:firstRowLastColumn="0" w:lastRowFirstColumn="0" w:lastRowLastColumn="0"/>
            <w:tcW w:w="4888" w:type="dxa"/>
            <w:shd w:val="clear" w:color="auto" w:fill="FFFFFF"/>
          </w:tcPr>
          <w:p w14:paraId="2E3642BB" w14:textId="7B4D1AFA" w:rsidR="002E7E04" w:rsidRPr="0013618B" w:rsidRDefault="002E7E04" w:rsidP="00C11A6A">
            <w:pPr>
              <w:pStyle w:val="BodyText"/>
              <w:rPr>
                <w:rFonts w:cs="Arial"/>
                <w:b w:val="0"/>
                <w:i/>
              </w:rPr>
            </w:pPr>
          </w:p>
        </w:tc>
        <w:tc>
          <w:tcPr>
            <w:tcW w:w="4742" w:type="dxa"/>
            <w:shd w:val="clear" w:color="auto" w:fill="FFFFFF"/>
          </w:tcPr>
          <w:p w14:paraId="72AADDC7" w14:textId="7B1CD6BD" w:rsidR="002E7E04" w:rsidRPr="0013618B" w:rsidRDefault="002E7E04" w:rsidP="00C11A6A">
            <w:pPr>
              <w:pStyle w:val="BodyText"/>
              <w:cnfStyle w:val="000000000000" w:firstRow="0" w:lastRow="0" w:firstColumn="0" w:lastColumn="0" w:oddVBand="0" w:evenVBand="0" w:oddHBand="0" w:evenHBand="0" w:firstRowFirstColumn="0" w:firstRowLastColumn="0" w:lastRowFirstColumn="0" w:lastRowLastColumn="0"/>
              <w:rPr>
                <w:rFonts w:cs="Arial"/>
              </w:rPr>
            </w:pPr>
          </w:p>
        </w:tc>
      </w:tr>
    </w:tbl>
    <w:p w14:paraId="6531D885" w14:textId="77777777" w:rsidR="00E472F6" w:rsidRPr="0013618B" w:rsidRDefault="00E472F6" w:rsidP="002A5567">
      <w:pPr>
        <w:pStyle w:val="BodyText"/>
        <w:rPr>
          <w:rFonts w:cs="Arial"/>
        </w:rPr>
      </w:pPr>
    </w:p>
    <w:p w14:paraId="444C5F40" w14:textId="77777777" w:rsidR="002A5567" w:rsidRPr="0013618B" w:rsidRDefault="002A5567" w:rsidP="002A5567">
      <w:pPr>
        <w:pStyle w:val="BodyText"/>
        <w:rPr>
          <w:rFonts w:cs="Arial"/>
        </w:rPr>
      </w:pPr>
    </w:p>
    <w:p w14:paraId="40EEFA88" w14:textId="77777777" w:rsidR="002A5567" w:rsidRPr="0013618B" w:rsidRDefault="002A5567" w:rsidP="002A5567">
      <w:pPr>
        <w:pStyle w:val="BodyText"/>
        <w:rPr>
          <w:rFonts w:cs="Arial"/>
        </w:rPr>
      </w:pPr>
    </w:p>
    <w:p w14:paraId="2B0E1CE8" w14:textId="77777777" w:rsidR="002A5567" w:rsidRPr="0013618B" w:rsidRDefault="002A5567" w:rsidP="002A5567">
      <w:pPr>
        <w:pStyle w:val="BodyText"/>
        <w:rPr>
          <w:rFonts w:cs="Arial"/>
        </w:rPr>
      </w:pPr>
    </w:p>
    <w:p w14:paraId="5777C087" w14:textId="77777777" w:rsidR="002A5567" w:rsidRPr="0013618B" w:rsidRDefault="002A5567" w:rsidP="002A5567">
      <w:pPr>
        <w:pStyle w:val="BodyText"/>
        <w:rPr>
          <w:rFonts w:cs="Arial"/>
        </w:rPr>
      </w:pPr>
    </w:p>
    <w:p w14:paraId="2821E97D" w14:textId="77777777" w:rsidR="002A5567" w:rsidRPr="0013618B" w:rsidRDefault="002A5567" w:rsidP="002A5567">
      <w:pPr>
        <w:pStyle w:val="BodyText"/>
        <w:rPr>
          <w:rFonts w:cs="Arial"/>
        </w:rPr>
      </w:pPr>
    </w:p>
    <w:p w14:paraId="3AC22A0C" w14:textId="77777777" w:rsidR="009B6C3E" w:rsidRPr="0013618B" w:rsidRDefault="5576EFBB" w:rsidP="5576EFBB">
      <w:pPr>
        <w:pStyle w:val="Heading2"/>
        <w:rPr>
          <w:rFonts w:cs="Arial"/>
        </w:rPr>
      </w:pPr>
      <w:bookmarkStart w:id="14" w:name="_Toc343713640"/>
      <w:bookmarkStart w:id="15" w:name="_Toc404339985"/>
      <w:bookmarkStart w:id="16" w:name="_Toc408858722"/>
      <w:bookmarkStart w:id="17" w:name="_Toc410024164"/>
      <w:bookmarkStart w:id="18" w:name="_Toc410735626"/>
      <w:bookmarkStart w:id="19" w:name="_Toc498795472"/>
      <w:bookmarkStart w:id="20" w:name="_Toc503955365"/>
      <w:r w:rsidRPr="5576EFBB">
        <w:rPr>
          <w:rFonts w:cs="Arial"/>
        </w:rPr>
        <w:lastRenderedPageBreak/>
        <w:t>About This Guide</w:t>
      </w:r>
      <w:bookmarkEnd w:id="14"/>
      <w:bookmarkEnd w:id="15"/>
      <w:bookmarkEnd w:id="16"/>
      <w:bookmarkEnd w:id="17"/>
      <w:bookmarkEnd w:id="18"/>
      <w:bookmarkEnd w:id="19"/>
      <w:bookmarkEnd w:id="20"/>
    </w:p>
    <w:p w14:paraId="45D3E7E6" w14:textId="46AF909E" w:rsidR="009B6C3E" w:rsidRPr="00BE22EF" w:rsidRDefault="5576EFBB" w:rsidP="5576EFBB">
      <w:pPr>
        <w:pStyle w:val="BodyText"/>
        <w:rPr>
          <w:sz w:val="22"/>
          <w:szCs w:val="22"/>
        </w:rPr>
      </w:pPr>
      <w:r w:rsidRPr="5576EFBB">
        <w:rPr>
          <w:rFonts w:cs="Arial"/>
          <w:sz w:val="22"/>
          <w:szCs w:val="22"/>
        </w:rPr>
        <w:t xml:space="preserve">The Company is committed to offering the best instructional solutions to its employees. As such, this Instructor Guide is designed to meet that commitment while supporting the </w:t>
      </w:r>
      <w:r w:rsidRPr="5576EFBB">
        <w:rPr>
          <w:sz w:val="22"/>
          <w:szCs w:val="22"/>
        </w:rPr>
        <w:t xml:space="preserve">instructor </w:t>
      </w:r>
      <w:r w:rsidR="005A150A">
        <w:rPr>
          <w:sz w:val="22"/>
          <w:szCs w:val="22"/>
        </w:rPr>
        <w:t>in</w:t>
      </w:r>
      <w:r w:rsidRPr="5576EFBB">
        <w:rPr>
          <w:sz w:val="22"/>
          <w:szCs w:val="22"/>
        </w:rPr>
        <w:t xml:space="preserve"> lead</w:t>
      </w:r>
      <w:r w:rsidR="005A150A">
        <w:rPr>
          <w:sz w:val="22"/>
          <w:szCs w:val="22"/>
        </w:rPr>
        <w:t>ing</w:t>
      </w:r>
      <w:r w:rsidRPr="5576EFBB">
        <w:rPr>
          <w:sz w:val="22"/>
          <w:szCs w:val="22"/>
        </w:rPr>
        <w:t xml:space="preserve"> participants in a traditional classroom environment.</w:t>
      </w:r>
    </w:p>
    <w:p w14:paraId="6D743EB7" w14:textId="77777777" w:rsidR="00B35C33" w:rsidRPr="0013618B" w:rsidRDefault="5576EFBB" w:rsidP="5576EFBB">
      <w:pPr>
        <w:pStyle w:val="Heading2"/>
        <w:rPr>
          <w:rFonts w:cs="Arial"/>
        </w:rPr>
      </w:pPr>
      <w:bookmarkStart w:id="21" w:name="_Toc498795473"/>
      <w:bookmarkStart w:id="22" w:name="_Toc503955366"/>
      <w:r w:rsidRPr="5576EFBB">
        <w:rPr>
          <w:rFonts w:cs="Arial"/>
        </w:rPr>
        <w:lastRenderedPageBreak/>
        <w:t>Symbols</w:t>
      </w:r>
      <w:bookmarkEnd w:id="21"/>
      <w:bookmarkEnd w:id="22"/>
    </w:p>
    <w:tbl>
      <w:tblPr>
        <w:tblStyle w:val="MediumShading11"/>
        <w:tblW w:w="10080" w:type="dxa"/>
        <w:tblInd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009BDF"/>
        <w:tblLook w:val="06A0" w:firstRow="1" w:lastRow="0" w:firstColumn="1" w:lastColumn="0" w:noHBand="1" w:noVBand="1"/>
      </w:tblPr>
      <w:tblGrid>
        <w:gridCol w:w="2564"/>
        <w:gridCol w:w="7516"/>
      </w:tblGrid>
      <w:tr w:rsidR="00CE113D" w:rsidRPr="0013618B" w14:paraId="202D428D" w14:textId="77777777" w:rsidTr="5576E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0" w:type="dxa"/>
            <w:gridSpan w:val="2"/>
            <w:tcBorders>
              <w:bottom w:val="dashSmallGap" w:sz="4" w:space="0" w:color="auto"/>
            </w:tcBorders>
            <w:shd w:val="clear" w:color="auto" w:fill="009BDF"/>
            <w:vAlign w:val="center"/>
          </w:tcPr>
          <w:p w14:paraId="51B4CD1A" w14:textId="77777777" w:rsidR="00CE113D" w:rsidRPr="0013618B" w:rsidRDefault="5576EFBB" w:rsidP="5576EFBB">
            <w:pPr>
              <w:pStyle w:val="Heading3"/>
              <w:outlineLvl w:val="2"/>
              <w:rPr>
                <w:rStyle w:val="Strong"/>
                <w:rFonts w:ascii="Arial" w:hAnsi="Arial" w:cs="Arial"/>
                <w:b w:val="0"/>
                <w:color w:val="FFFFFF"/>
                <w:sz w:val="32"/>
                <w:szCs w:val="32"/>
              </w:rPr>
            </w:pPr>
            <w:bookmarkStart w:id="23" w:name="_Toc502762438"/>
            <w:bookmarkStart w:id="24" w:name="_Toc503955367"/>
            <w:r w:rsidRPr="5576EFBB">
              <w:rPr>
                <w:rFonts w:cs="Arial"/>
                <w:b/>
                <w:bCs/>
                <w:color w:val="FFFFFF"/>
                <w:sz w:val="28"/>
                <w:szCs w:val="28"/>
              </w:rPr>
              <w:t>Symbols Used in This Instructor’s Guide</w:t>
            </w:r>
            <w:bookmarkEnd w:id="23"/>
            <w:bookmarkEnd w:id="24"/>
          </w:p>
        </w:tc>
      </w:tr>
      <w:tr w:rsidR="005A150A" w:rsidRPr="0013618B" w14:paraId="7EAD65DB" w14:textId="77777777" w:rsidTr="5576EFBB">
        <w:trPr>
          <w:trHeight w:val="1295"/>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622CAE4E" w14:textId="785E1902" w:rsidR="005A150A" w:rsidRPr="0013618B" w:rsidRDefault="005A150A" w:rsidP="005A150A">
            <w:pPr>
              <w:pStyle w:val="BodyText"/>
              <w:jc w:val="center"/>
              <w:rPr>
                <w:rFonts w:cs="Arial"/>
                <w:noProof/>
              </w:rPr>
            </w:pPr>
            <w:r w:rsidRPr="0013618B">
              <w:rPr>
                <w:rFonts w:cs="Arial"/>
                <w:noProof/>
              </w:rPr>
              <w:drawing>
                <wp:inline distT="0" distB="0" distL="0" distR="0" wp14:anchorId="4CF26693" wp14:editId="0A55F131">
                  <wp:extent cx="510922" cy="425118"/>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510922" cy="425118"/>
                          </a:xfrm>
                          <a:prstGeom prst="rect">
                            <a:avLst/>
                          </a:prstGeom>
                          <a:noFill/>
                        </pic:spPr>
                      </pic:pic>
                    </a:graphicData>
                  </a:graphic>
                </wp:inline>
              </w:drawing>
            </w:r>
          </w:p>
        </w:tc>
        <w:tc>
          <w:tcPr>
            <w:tcW w:w="7516" w:type="dxa"/>
            <w:shd w:val="clear" w:color="auto" w:fill="FFFFFF"/>
            <w:vAlign w:val="center"/>
          </w:tcPr>
          <w:p w14:paraId="6727D899" w14:textId="1E12ABD6" w:rsidR="005A150A" w:rsidRPr="5576EFBB" w:rsidRDefault="005A150A" w:rsidP="005A150A">
            <w:pPr>
              <w:pStyle w:val="BodyText"/>
              <w:cnfStyle w:val="000000000000" w:firstRow="0" w:lastRow="0" w:firstColumn="0" w:lastColumn="0" w:oddVBand="0" w:evenVBand="0" w:oddHBand="0" w:evenHBand="0" w:firstRowFirstColumn="0" w:firstRowLastColumn="0" w:lastRowFirstColumn="0" w:lastRowLastColumn="0"/>
              <w:rPr>
                <w:rStyle w:val="Strong"/>
                <w:rFonts w:ascii="Arial" w:hAnsi="Arial" w:cs="Arial"/>
                <w:sz w:val="22"/>
                <w:szCs w:val="22"/>
              </w:rPr>
            </w:pPr>
            <w:r w:rsidRPr="5576EFBB">
              <w:rPr>
                <w:rFonts w:cs="Arial"/>
                <w:b/>
                <w:bCs/>
                <w:sz w:val="22"/>
                <w:szCs w:val="22"/>
              </w:rPr>
              <w:t>Ask.</w:t>
            </w:r>
            <w:r w:rsidRPr="5576EFBB">
              <w:rPr>
                <w:rFonts w:cs="Arial"/>
                <w:sz w:val="22"/>
                <w:szCs w:val="22"/>
              </w:rPr>
              <w:t xml:space="preserve"> Used to ask a question, such as with Knowledge Checks.  </w:t>
            </w:r>
          </w:p>
        </w:tc>
      </w:tr>
      <w:tr w:rsidR="005A150A" w:rsidRPr="0013618B" w14:paraId="70D65D23" w14:textId="77777777" w:rsidTr="5576EFBB">
        <w:trPr>
          <w:trHeight w:val="1295"/>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7750EC89" w14:textId="77777777" w:rsidR="005A150A" w:rsidRPr="0013618B" w:rsidRDefault="005A150A" w:rsidP="00CE113D">
            <w:pPr>
              <w:pStyle w:val="BodyText"/>
              <w:jc w:val="center"/>
              <w:rPr>
                <w:rFonts w:cs="Arial"/>
                <w:b w:val="0"/>
              </w:rPr>
            </w:pPr>
            <w:r w:rsidRPr="0013618B">
              <w:rPr>
                <w:rFonts w:cs="Arial"/>
                <w:noProof/>
              </w:rPr>
              <w:drawing>
                <wp:inline distT="0" distB="0" distL="0" distR="0" wp14:anchorId="407DC689" wp14:editId="34363E9A">
                  <wp:extent cx="510616" cy="365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png"/>
                          <pic:cNvPicPr/>
                        </pic:nvPicPr>
                        <pic:blipFill>
                          <a:blip r:embed="rId15" cstate="email">
                            <a:extLst>
                              <a:ext uri="{28A0092B-C50C-407E-A947-70E740481C1C}">
                                <a14:useLocalDpi xmlns:a14="http://schemas.microsoft.com/office/drawing/2010/main"/>
                              </a:ext>
                            </a:extLst>
                          </a:blip>
                          <a:stretch>
                            <a:fillRect/>
                          </a:stretch>
                        </pic:blipFill>
                        <pic:spPr>
                          <a:xfrm>
                            <a:off x="0" y="0"/>
                            <a:ext cx="510616" cy="365760"/>
                          </a:xfrm>
                          <a:prstGeom prst="rect">
                            <a:avLst/>
                          </a:prstGeom>
                        </pic:spPr>
                      </pic:pic>
                    </a:graphicData>
                  </a:graphic>
                </wp:inline>
              </w:drawing>
            </w:r>
          </w:p>
        </w:tc>
        <w:tc>
          <w:tcPr>
            <w:tcW w:w="7516" w:type="dxa"/>
            <w:shd w:val="clear" w:color="auto" w:fill="FFFFFF"/>
            <w:vAlign w:val="center"/>
          </w:tcPr>
          <w:p w14:paraId="768F41A5" w14:textId="77777777" w:rsidR="005A150A" w:rsidRPr="00BE22EF" w:rsidRDefault="005A150A" w:rsidP="5576EFBB">
            <w:pPr>
              <w:pStyle w:val="BodyText"/>
              <w:cnfStyle w:val="000000000000" w:firstRow="0" w:lastRow="0" w:firstColumn="0" w:lastColumn="0" w:oddVBand="0" w:evenVBand="0" w:oddHBand="0" w:evenHBand="0" w:firstRowFirstColumn="0" w:firstRowLastColumn="0" w:lastRowFirstColumn="0" w:lastRowLastColumn="0"/>
              <w:rPr>
                <w:rFonts w:cs="Arial"/>
                <w:sz w:val="22"/>
                <w:szCs w:val="22"/>
              </w:rPr>
            </w:pPr>
            <w:r w:rsidRPr="5576EFBB">
              <w:rPr>
                <w:rStyle w:val="Strong"/>
                <w:rFonts w:ascii="Arial" w:hAnsi="Arial" w:cs="Arial"/>
                <w:sz w:val="22"/>
                <w:szCs w:val="22"/>
              </w:rPr>
              <w:t>Demonstrate.</w:t>
            </w:r>
            <w:r w:rsidRPr="5576EFBB">
              <w:rPr>
                <w:rFonts w:cs="Arial"/>
                <w:sz w:val="22"/>
                <w:szCs w:val="22"/>
              </w:rPr>
              <w:t xml:space="preserve"> Used when instructor demonstrates a task.</w:t>
            </w:r>
          </w:p>
        </w:tc>
      </w:tr>
      <w:tr w:rsidR="005A150A" w:rsidRPr="0013618B" w14:paraId="0413314F" w14:textId="77777777" w:rsidTr="5576EFBB">
        <w:trPr>
          <w:trHeight w:val="1169"/>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6ABFEDD7" w14:textId="77777777" w:rsidR="005A150A" w:rsidRPr="0013618B" w:rsidRDefault="005A150A" w:rsidP="00CE113D">
            <w:pPr>
              <w:pStyle w:val="BodyText"/>
              <w:jc w:val="center"/>
              <w:rPr>
                <w:rFonts w:cs="Arial"/>
                <w:noProof/>
              </w:rPr>
            </w:pPr>
            <w:r w:rsidRPr="0013618B">
              <w:rPr>
                <w:rFonts w:cs="Arial"/>
                <w:noProof/>
              </w:rPr>
              <w:drawing>
                <wp:inline distT="0" distB="0" distL="0" distR="0" wp14:anchorId="200C62B4" wp14:editId="1633552E">
                  <wp:extent cx="4572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457200" cy="457200"/>
                          </a:xfrm>
                          <a:prstGeom prst="rect">
                            <a:avLst/>
                          </a:prstGeom>
                          <a:noFill/>
                        </pic:spPr>
                      </pic:pic>
                    </a:graphicData>
                  </a:graphic>
                </wp:inline>
              </w:drawing>
            </w:r>
          </w:p>
        </w:tc>
        <w:tc>
          <w:tcPr>
            <w:tcW w:w="7516" w:type="dxa"/>
            <w:shd w:val="clear" w:color="auto" w:fill="FFFFFF"/>
            <w:vAlign w:val="center"/>
          </w:tcPr>
          <w:p w14:paraId="6014411F" w14:textId="77777777" w:rsidR="005A150A" w:rsidRPr="00BE22EF" w:rsidRDefault="005A150A" w:rsidP="5576EFBB">
            <w:pPr>
              <w:pStyle w:val="BodyText"/>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sz w:val="22"/>
                <w:szCs w:val="22"/>
              </w:rPr>
            </w:pPr>
            <w:sdt>
              <w:sdtPr>
                <w:rPr>
                  <w:rFonts w:ascii="GE Inspira" w:hAnsi="GE Inspira" w:cs="Arial"/>
                  <w:b/>
                  <w:sz w:val="22"/>
                  <w:szCs w:val="22"/>
                </w:rPr>
                <w:alias w:val="Facilitator Directive"/>
                <w:tag w:val="FN"/>
                <w:id w:val="1799961050"/>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Content>
                <w:r w:rsidRPr="00BE22EF">
                  <w:rPr>
                    <w:rFonts w:cs="Arial"/>
                    <w:b/>
                    <w:sz w:val="22"/>
                    <w:szCs w:val="22"/>
                  </w:rPr>
                  <w:t>Do</w:t>
                </w:r>
              </w:sdtContent>
            </w:sdt>
            <w:r w:rsidRPr="5576EFBB">
              <w:rPr>
                <w:rFonts w:cs="Arial"/>
                <w:b/>
                <w:bCs/>
                <w:sz w:val="22"/>
                <w:szCs w:val="22"/>
              </w:rPr>
              <w:t xml:space="preserve">. </w:t>
            </w:r>
            <w:r w:rsidRPr="00BE22EF">
              <w:rPr>
                <w:rFonts w:cs="Arial"/>
                <w:sz w:val="22"/>
                <w:szCs w:val="22"/>
              </w:rPr>
              <w:t>Used to indicate participant action.</w:t>
            </w:r>
          </w:p>
        </w:tc>
      </w:tr>
      <w:tr w:rsidR="005A150A" w:rsidRPr="0013618B" w14:paraId="5F4BC17D" w14:textId="77777777" w:rsidTr="5576EFBB">
        <w:trPr>
          <w:trHeight w:val="1205"/>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6F575E84" w14:textId="77777777" w:rsidR="005A150A" w:rsidRPr="0013618B" w:rsidRDefault="005A150A" w:rsidP="00CE113D">
            <w:pPr>
              <w:pStyle w:val="BodyText"/>
              <w:jc w:val="center"/>
              <w:rPr>
                <w:rFonts w:cs="Arial"/>
                <w:noProof/>
              </w:rPr>
            </w:pPr>
            <w:r w:rsidRPr="0013618B">
              <w:rPr>
                <w:rFonts w:cs="Arial"/>
                <w:noProof/>
              </w:rPr>
              <w:drawing>
                <wp:inline distT="0" distB="0" distL="0" distR="0" wp14:anchorId="4A578B9E" wp14:editId="1B94184C">
                  <wp:extent cx="420985"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7516" w:type="dxa"/>
            <w:shd w:val="clear" w:color="auto" w:fill="FFFFFF"/>
            <w:vAlign w:val="center"/>
          </w:tcPr>
          <w:p w14:paraId="05D1DE59" w14:textId="77777777" w:rsidR="005A150A" w:rsidRPr="00BE22EF" w:rsidRDefault="005A150A" w:rsidP="5576EFBB">
            <w:pPr>
              <w:pStyle w:val="BodyText"/>
              <w:cnfStyle w:val="000000000000" w:firstRow="0" w:lastRow="0" w:firstColumn="0" w:lastColumn="0" w:oddVBand="0" w:evenVBand="0" w:oddHBand="0" w:evenHBand="0" w:firstRowFirstColumn="0" w:firstRowLastColumn="0" w:lastRowFirstColumn="0" w:lastRowLastColumn="0"/>
              <w:rPr>
                <w:rFonts w:cs="Arial"/>
                <w:sz w:val="22"/>
                <w:szCs w:val="22"/>
              </w:rPr>
            </w:pPr>
            <w:r w:rsidRPr="5576EFBB">
              <w:rPr>
                <w:rFonts w:cs="Arial"/>
                <w:b/>
                <w:bCs/>
                <w:sz w:val="22"/>
                <w:szCs w:val="22"/>
              </w:rPr>
              <w:t xml:space="preserve">Duration. </w:t>
            </w:r>
            <w:r w:rsidRPr="5576EFBB">
              <w:rPr>
                <w:rFonts w:cs="Arial"/>
                <w:sz w:val="22"/>
                <w:szCs w:val="22"/>
              </w:rPr>
              <w:t xml:space="preserve">Used to show amount of time spent on a topic. </w:t>
            </w:r>
          </w:p>
        </w:tc>
      </w:tr>
      <w:tr w:rsidR="005A150A" w:rsidRPr="0013618B" w14:paraId="79F85291" w14:textId="77777777" w:rsidTr="5576EFBB">
        <w:trPr>
          <w:trHeight w:val="1313"/>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784ACB59" w14:textId="77777777" w:rsidR="005A150A" w:rsidRPr="0013618B" w:rsidRDefault="005A150A" w:rsidP="00CE113D">
            <w:pPr>
              <w:pStyle w:val="BodyText"/>
              <w:jc w:val="center"/>
              <w:rPr>
                <w:rFonts w:cs="Arial"/>
                <w:noProof/>
              </w:rPr>
            </w:pPr>
            <w:r w:rsidRPr="0013618B">
              <w:rPr>
                <w:rFonts w:cs="Arial"/>
                <w:noProof/>
              </w:rPr>
              <w:drawing>
                <wp:inline distT="0" distB="0" distL="0" distR="0" wp14:anchorId="1B74E4AB" wp14:editId="6E752B6A">
                  <wp:extent cx="551887" cy="548640"/>
                  <wp:effectExtent l="0" t="0" r="698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551887" cy="548640"/>
                          </a:xfrm>
                          <a:prstGeom prst="rect">
                            <a:avLst/>
                          </a:prstGeom>
                          <a:noFill/>
                        </pic:spPr>
                      </pic:pic>
                    </a:graphicData>
                  </a:graphic>
                </wp:inline>
              </w:drawing>
            </w:r>
          </w:p>
        </w:tc>
        <w:tc>
          <w:tcPr>
            <w:tcW w:w="7516" w:type="dxa"/>
            <w:shd w:val="clear" w:color="auto" w:fill="FFFFFF"/>
            <w:vAlign w:val="center"/>
          </w:tcPr>
          <w:p w14:paraId="68680798" w14:textId="77777777" w:rsidR="005A150A" w:rsidRPr="00BE22EF" w:rsidRDefault="005A150A" w:rsidP="5576EFBB">
            <w:pPr>
              <w:pStyle w:val="BodyText"/>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5576EFBB">
              <w:rPr>
                <w:rFonts w:cs="Arial"/>
                <w:b/>
                <w:bCs/>
                <w:sz w:val="22"/>
                <w:szCs w:val="22"/>
              </w:rPr>
              <w:t xml:space="preserve">Explain. </w:t>
            </w:r>
            <w:r w:rsidRPr="5576EFBB">
              <w:rPr>
                <w:rFonts w:cs="Arial"/>
                <w:sz w:val="22"/>
                <w:szCs w:val="22"/>
              </w:rPr>
              <w:t>Used</w:t>
            </w:r>
            <w:r w:rsidRPr="5576EFBB">
              <w:rPr>
                <w:rStyle w:val="Strong"/>
                <w:rFonts w:ascii="Arial" w:hAnsi="Arial" w:cs="Arial"/>
                <w:b w:val="0"/>
                <w:sz w:val="22"/>
                <w:szCs w:val="22"/>
              </w:rPr>
              <w:t xml:space="preserve"> to make added emphasis. </w:t>
            </w:r>
          </w:p>
        </w:tc>
      </w:tr>
      <w:tr w:rsidR="005A150A" w:rsidRPr="0013618B" w14:paraId="3E07D81E" w14:textId="77777777" w:rsidTr="5576EFBB">
        <w:trPr>
          <w:trHeight w:val="944"/>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46848AA6" w14:textId="77777777" w:rsidR="005A150A" w:rsidRPr="0013618B" w:rsidRDefault="005A150A" w:rsidP="00CE113D">
            <w:pPr>
              <w:pStyle w:val="BodyText"/>
              <w:jc w:val="center"/>
              <w:rPr>
                <w:rFonts w:cs="Arial"/>
                <w:noProof/>
              </w:rPr>
            </w:pPr>
            <w:r w:rsidRPr="0013618B">
              <w:rPr>
                <w:rFonts w:cs="Arial"/>
                <w:noProof/>
              </w:rPr>
              <w:drawing>
                <wp:inline distT="0" distB="0" distL="0" distR="0" wp14:anchorId="200F83A9" wp14:editId="0E3AB181">
                  <wp:extent cx="457200" cy="45720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457200" cy="457200"/>
                          </a:xfrm>
                          <a:prstGeom prst="rect">
                            <a:avLst/>
                          </a:prstGeom>
                          <a:noFill/>
                          <a:ln>
                            <a:noFill/>
                          </a:ln>
                        </pic:spPr>
                      </pic:pic>
                    </a:graphicData>
                  </a:graphic>
                </wp:inline>
              </w:drawing>
            </w:r>
          </w:p>
        </w:tc>
        <w:tc>
          <w:tcPr>
            <w:tcW w:w="7516" w:type="dxa"/>
            <w:shd w:val="clear" w:color="auto" w:fill="FFFFFF"/>
            <w:vAlign w:val="center"/>
          </w:tcPr>
          <w:p w14:paraId="65C7D373" w14:textId="77777777" w:rsidR="005A150A" w:rsidRPr="00BE22EF" w:rsidRDefault="005A150A" w:rsidP="5576EFBB">
            <w:pPr>
              <w:pStyle w:val="BodyText"/>
              <w:cnfStyle w:val="000000000000" w:firstRow="0" w:lastRow="0" w:firstColumn="0" w:lastColumn="0" w:oddVBand="0" w:evenVBand="0" w:oddHBand="0" w:evenHBand="0" w:firstRowFirstColumn="0" w:firstRowLastColumn="0" w:lastRowFirstColumn="0" w:lastRowLastColumn="0"/>
              <w:rPr>
                <w:rFonts w:cs="Arial"/>
                <w:sz w:val="22"/>
                <w:szCs w:val="22"/>
              </w:rPr>
            </w:pPr>
            <w:r w:rsidRPr="5576EFBB">
              <w:rPr>
                <w:rStyle w:val="Strong"/>
                <w:rFonts w:ascii="Arial" w:hAnsi="Arial" w:cs="Arial"/>
                <w:sz w:val="22"/>
                <w:szCs w:val="22"/>
              </w:rPr>
              <w:t>Hands-On Activity.</w:t>
            </w:r>
            <w:r w:rsidRPr="5576EFBB">
              <w:rPr>
                <w:rFonts w:cs="Arial"/>
                <w:sz w:val="22"/>
                <w:szCs w:val="22"/>
              </w:rPr>
              <w:t xml:space="preserve"> Used for a Knowledge Check.</w:t>
            </w:r>
          </w:p>
        </w:tc>
      </w:tr>
      <w:tr w:rsidR="005A150A" w:rsidRPr="0013618B" w14:paraId="3050551A" w14:textId="77777777" w:rsidTr="5576EFBB">
        <w:trPr>
          <w:trHeight w:val="1250"/>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4DFABB9B" w14:textId="77777777" w:rsidR="005A150A" w:rsidRPr="0013618B" w:rsidRDefault="005A150A" w:rsidP="00CE113D">
            <w:pPr>
              <w:pStyle w:val="BodyText"/>
              <w:jc w:val="center"/>
              <w:rPr>
                <w:rFonts w:cs="Arial"/>
                <w:noProof/>
              </w:rPr>
            </w:pPr>
            <w:r w:rsidRPr="0013618B">
              <w:rPr>
                <w:rFonts w:cs="Arial"/>
                <w:noProof/>
              </w:rPr>
              <w:drawing>
                <wp:inline distT="0" distB="0" distL="0" distR="0" wp14:anchorId="7CB863CC" wp14:editId="48D98351">
                  <wp:extent cx="393291"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393291" cy="365760"/>
                          </a:xfrm>
                          <a:prstGeom prst="rect">
                            <a:avLst/>
                          </a:prstGeom>
                          <a:noFill/>
                          <a:ln>
                            <a:noFill/>
                          </a:ln>
                        </pic:spPr>
                      </pic:pic>
                    </a:graphicData>
                  </a:graphic>
                </wp:inline>
              </w:drawing>
            </w:r>
          </w:p>
        </w:tc>
        <w:tc>
          <w:tcPr>
            <w:tcW w:w="7516" w:type="dxa"/>
            <w:shd w:val="clear" w:color="auto" w:fill="FFFFFF"/>
            <w:vAlign w:val="center"/>
          </w:tcPr>
          <w:p w14:paraId="26FC18CE" w14:textId="77777777" w:rsidR="005A150A" w:rsidRPr="00BE22EF" w:rsidRDefault="005A150A" w:rsidP="5576EFBB">
            <w:pPr>
              <w:pStyle w:val="BodyText"/>
              <w:cnfStyle w:val="000000000000" w:firstRow="0" w:lastRow="0" w:firstColumn="0" w:lastColumn="0" w:oddVBand="0" w:evenVBand="0" w:oddHBand="0" w:evenHBand="0" w:firstRowFirstColumn="0" w:firstRowLastColumn="0" w:lastRowFirstColumn="0" w:lastRowLastColumn="0"/>
              <w:rPr>
                <w:rFonts w:cs="Arial"/>
                <w:sz w:val="22"/>
                <w:szCs w:val="22"/>
              </w:rPr>
            </w:pPr>
            <w:r w:rsidRPr="5576EFBB">
              <w:rPr>
                <w:rStyle w:val="Strong"/>
                <w:rFonts w:ascii="Arial" w:hAnsi="Arial" w:cs="Arial"/>
                <w:sz w:val="22"/>
                <w:szCs w:val="22"/>
              </w:rPr>
              <w:t xml:space="preserve">Note. </w:t>
            </w:r>
            <w:r w:rsidRPr="005A150A">
              <w:rPr>
                <w:rStyle w:val="Strong"/>
                <w:rFonts w:ascii="Arial" w:hAnsi="Arial" w:cs="Arial"/>
                <w:b w:val="0"/>
                <w:sz w:val="22"/>
                <w:szCs w:val="22"/>
              </w:rPr>
              <w:t>Used when</w:t>
            </w:r>
            <w:r w:rsidRPr="5576EFBB">
              <w:rPr>
                <w:rFonts w:cs="Arial"/>
                <w:sz w:val="22"/>
                <w:szCs w:val="22"/>
              </w:rPr>
              <w:t xml:space="preserve"> specialized information is presented (e.g., </w:t>
            </w:r>
            <w:r w:rsidRPr="5576EFBB">
              <w:rPr>
                <w:rFonts w:cs="Arial"/>
                <w:i/>
                <w:iCs/>
                <w:sz w:val="22"/>
                <w:szCs w:val="22"/>
              </w:rPr>
              <w:t>Tighten the aft track fitting screw on the rear leg track</w:t>
            </w:r>
            <w:r w:rsidRPr="5576EFBB">
              <w:rPr>
                <w:rFonts w:cs="Arial"/>
                <w:sz w:val="22"/>
                <w:szCs w:val="22"/>
              </w:rPr>
              <w:t xml:space="preserve"> </w:t>
            </w:r>
            <w:r w:rsidRPr="5576EFBB">
              <w:rPr>
                <w:rFonts w:cs="Arial"/>
                <w:i/>
                <w:iCs/>
                <w:sz w:val="22"/>
                <w:szCs w:val="22"/>
              </w:rPr>
              <w:t>to 80 ±8 in-lb</w:t>
            </w:r>
            <w:r w:rsidRPr="5576EFBB">
              <w:rPr>
                <w:rFonts w:cs="Arial"/>
                <w:sz w:val="22"/>
                <w:szCs w:val="22"/>
              </w:rPr>
              <w:t>).</w:t>
            </w:r>
          </w:p>
        </w:tc>
      </w:tr>
      <w:tr w:rsidR="005A150A" w:rsidRPr="0013618B" w14:paraId="5CAA4C5C" w14:textId="77777777" w:rsidTr="5576EFBB">
        <w:trPr>
          <w:trHeight w:val="1241"/>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14DD9E1D" w14:textId="77777777" w:rsidR="005A150A" w:rsidRPr="0013618B" w:rsidRDefault="005A150A" w:rsidP="00CE113D">
            <w:pPr>
              <w:pStyle w:val="BodyText"/>
              <w:jc w:val="center"/>
              <w:rPr>
                <w:rFonts w:cs="Arial"/>
                <w:noProof/>
              </w:rPr>
            </w:pPr>
            <w:r w:rsidRPr="0013618B">
              <w:rPr>
                <w:rFonts w:cs="Arial"/>
                <w:noProof/>
              </w:rPr>
              <w:drawing>
                <wp:inline distT="0" distB="0" distL="0" distR="0" wp14:anchorId="5B8F9E27" wp14:editId="2FB3354E">
                  <wp:extent cx="551887" cy="548640"/>
                  <wp:effectExtent l="0" t="0" r="698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551887" cy="548640"/>
                          </a:xfrm>
                          <a:prstGeom prst="rect">
                            <a:avLst/>
                          </a:prstGeom>
                          <a:noFill/>
                        </pic:spPr>
                      </pic:pic>
                    </a:graphicData>
                  </a:graphic>
                </wp:inline>
              </w:drawing>
            </w:r>
          </w:p>
        </w:tc>
        <w:tc>
          <w:tcPr>
            <w:tcW w:w="7516" w:type="dxa"/>
            <w:shd w:val="clear" w:color="auto" w:fill="FFFFFF"/>
            <w:vAlign w:val="center"/>
          </w:tcPr>
          <w:p w14:paraId="150785F2" w14:textId="77777777" w:rsidR="005A150A" w:rsidRPr="00BE22EF" w:rsidRDefault="005A150A" w:rsidP="5576EFBB">
            <w:pPr>
              <w:pStyle w:val="BodyText"/>
              <w:cnfStyle w:val="000000000000" w:firstRow="0" w:lastRow="0" w:firstColumn="0" w:lastColumn="0" w:oddVBand="0" w:evenVBand="0" w:oddHBand="0" w:evenHBand="0" w:firstRowFirstColumn="0" w:firstRowLastColumn="0" w:lastRowFirstColumn="0" w:lastRowLastColumn="0"/>
              <w:rPr>
                <w:rFonts w:cs="Arial"/>
                <w:sz w:val="22"/>
                <w:szCs w:val="22"/>
              </w:rPr>
            </w:pPr>
            <w:r w:rsidRPr="5576EFBB">
              <w:rPr>
                <w:rFonts w:cs="Arial"/>
                <w:b/>
                <w:bCs/>
                <w:sz w:val="22"/>
                <w:szCs w:val="22"/>
              </w:rPr>
              <w:t>Objective.</w:t>
            </w:r>
            <w:r w:rsidRPr="5576EFBB">
              <w:rPr>
                <w:rFonts w:cs="Arial"/>
                <w:sz w:val="22"/>
                <w:szCs w:val="22"/>
              </w:rPr>
              <w:t xml:space="preserve"> Used to focus attention on course or lesson objectives.</w:t>
            </w:r>
          </w:p>
        </w:tc>
      </w:tr>
      <w:tr w:rsidR="005A150A" w:rsidRPr="0013618B" w14:paraId="69F85B14" w14:textId="77777777" w:rsidTr="5576EFBB">
        <w:trPr>
          <w:trHeight w:val="1241"/>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17E7C763" w14:textId="625BB59E" w:rsidR="005A150A" w:rsidRPr="0013618B" w:rsidRDefault="005A150A" w:rsidP="005A150A">
            <w:pPr>
              <w:pStyle w:val="BodyText"/>
              <w:jc w:val="center"/>
              <w:rPr>
                <w:rFonts w:cs="Arial"/>
                <w:noProof/>
              </w:rPr>
            </w:pPr>
            <w:r w:rsidRPr="0013618B">
              <w:rPr>
                <w:rFonts w:cs="Arial"/>
                <w:noProof/>
              </w:rPr>
              <w:drawing>
                <wp:inline distT="0" distB="0" distL="0" distR="0" wp14:anchorId="73535559" wp14:editId="5EFE2733">
                  <wp:extent cx="425118" cy="4251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425118" cy="425118"/>
                          </a:xfrm>
                          <a:prstGeom prst="rect">
                            <a:avLst/>
                          </a:prstGeom>
                          <a:noFill/>
                        </pic:spPr>
                      </pic:pic>
                    </a:graphicData>
                  </a:graphic>
                </wp:inline>
              </w:drawing>
            </w:r>
          </w:p>
        </w:tc>
        <w:tc>
          <w:tcPr>
            <w:tcW w:w="7516" w:type="dxa"/>
            <w:shd w:val="clear" w:color="auto" w:fill="FFFFFF"/>
            <w:vAlign w:val="center"/>
          </w:tcPr>
          <w:p w14:paraId="31D8EC92" w14:textId="5732B0B5" w:rsidR="005A150A" w:rsidRPr="5576EFBB" w:rsidRDefault="005A150A" w:rsidP="005A150A">
            <w:pPr>
              <w:pStyle w:val="BodyText"/>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5576EFBB">
              <w:rPr>
                <w:rFonts w:cs="Arial"/>
                <w:b/>
                <w:bCs/>
                <w:sz w:val="22"/>
                <w:szCs w:val="22"/>
              </w:rPr>
              <w:t>Review.</w:t>
            </w:r>
            <w:r w:rsidRPr="5576EFBB">
              <w:rPr>
                <w:rFonts w:cs="Arial"/>
                <w:sz w:val="22"/>
                <w:szCs w:val="22"/>
              </w:rPr>
              <w:t xml:space="preserve"> Used to review key parts of the lesson, module, or course.</w:t>
            </w:r>
          </w:p>
        </w:tc>
      </w:tr>
      <w:tr w:rsidR="005A150A" w:rsidRPr="0013618B" w14:paraId="43D0981D" w14:textId="77777777" w:rsidTr="5576EFBB">
        <w:trPr>
          <w:trHeight w:val="1241"/>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652FBBBB" w14:textId="0ED3A867" w:rsidR="005A150A" w:rsidRPr="0013618B" w:rsidRDefault="005A150A" w:rsidP="005A150A">
            <w:pPr>
              <w:pStyle w:val="BodyText"/>
              <w:jc w:val="center"/>
              <w:rPr>
                <w:rFonts w:cs="Arial"/>
                <w:noProof/>
              </w:rPr>
            </w:pPr>
            <w:r w:rsidRPr="0013618B">
              <w:rPr>
                <w:rFonts w:cs="Arial"/>
                <w:noProof/>
              </w:rPr>
              <w:lastRenderedPageBreak/>
              <w:drawing>
                <wp:inline distT="0" distB="0" distL="0" distR="0" wp14:anchorId="68F033CF" wp14:editId="62007579">
                  <wp:extent cx="510922" cy="54864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7516" w:type="dxa"/>
            <w:shd w:val="clear" w:color="auto" w:fill="FFFFFF"/>
            <w:vAlign w:val="center"/>
          </w:tcPr>
          <w:p w14:paraId="7341F13D" w14:textId="46A784AA" w:rsidR="005A150A" w:rsidRPr="5576EFBB" w:rsidRDefault="005A150A" w:rsidP="005A150A">
            <w:pPr>
              <w:pStyle w:val="BodyText"/>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5576EFBB">
              <w:rPr>
                <w:rFonts w:cs="Arial"/>
                <w:b/>
                <w:bCs/>
                <w:sz w:val="22"/>
                <w:szCs w:val="22"/>
              </w:rPr>
              <w:t xml:space="preserve">Say. </w:t>
            </w:r>
            <w:r w:rsidRPr="5576EFBB">
              <w:rPr>
                <w:rFonts w:cs="Arial"/>
                <w:sz w:val="22"/>
                <w:szCs w:val="22"/>
              </w:rPr>
              <w:t xml:space="preserve">Used to remind instructor to say </w:t>
            </w:r>
            <w:r w:rsidRPr="5576EFBB">
              <w:rPr>
                <w:rFonts w:cs="Arial"/>
                <w:i/>
                <w:iCs/>
                <w:sz w:val="22"/>
                <w:szCs w:val="22"/>
              </w:rPr>
              <w:t xml:space="preserve">word-for-word </w:t>
            </w:r>
            <w:r w:rsidRPr="5576EFBB">
              <w:rPr>
                <w:rFonts w:cs="Arial"/>
                <w:sz w:val="22"/>
                <w:szCs w:val="22"/>
              </w:rPr>
              <w:t xml:space="preserve">a term or phrase. </w:t>
            </w:r>
          </w:p>
        </w:tc>
      </w:tr>
      <w:tr w:rsidR="005A150A" w:rsidRPr="0013618B" w14:paraId="16A9BF0B" w14:textId="77777777" w:rsidTr="5576EFBB">
        <w:trPr>
          <w:trHeight w:val="1241"/>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5762F0E0" w14:textId="577E6E30" w:rsidR="005A150A" w:rsidRPr="0013618B" w:rsidRDefault="005A150A" w:rsidP="005A150A">
            <w:pPr>
              <w:pStyle w:val="BodyText"/>
              <w:jc w:val="center"/>
              <w:rPr>
                <w:rFonts w:cs="Arial"/>
                <w:noProof/>
              </w:rPr>
            </w:pPr>
            <w:r w:rsidRPr="0013618B">
              <w:rPr>
                <w:rFonts w:cs="Arial"/>
                <w:noProof/>
              </w:rPr>
              <w:drawing>
                <wp:inline distT="0" distB="0" distL="0" distR="0" wp14:anchorId="28560B2B" wp14:editId="07F74166">
                  <wp:extent cx="510615" cy="3657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7516" w:type="dxa"/>
            <w:shd w:val="clear" w:color="auto" w:fill="FFFFFF"/>
            <w:vAlign w:val="center"/>
          </w:tcPr>
          <w:p w14:paraId="09BF9AFE" w14:textId="33949230" w:rsidR="005A150A" w:rsidRPr="5576EFBB" w:rsidRDefault="005A150A" w:rsidP="005A150A">
            <w:pPr>
              <w:pStyle w:val="BodyText"/>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5576EFBB">
              <w:rPr>
                <w:rFonts w:cs="Arial"/>
                <w:b/>
                <w:bCs/>
                <w:sz w:val="22"/>
                <w:szCs w:val="22"/>
              </w:rPr>
              <w:t>Title Slide.</w:t>
            </w:r>
            <w:r w:rsidRPr="5576EFBB">
              <w:rPr>
                <w:rFonts w:cs="Arial"/>
                <w:sz w:val="22"/>
                <w:szCs w:val="22"/>
              </w:rPr>
              <w:t xml:space="preserve"> Used to delineate title slides for the course.</w:t>
            </w:r>
          </w:p>
        </w:tc>
      </w:tr>
      <w:tr w:rsidR="005A150A" w:rsidRPr="0013618B" w14:paraId="73777351" w14:textId="77777777" w:rsidTr="5576EFBB">
        <w:trPr>
          <w:trHeight w:val="1241"/>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161209D4" w14:textId="4A1ED490" w:rsidR="005A150A" w:rsidRPr="0013618B" w:rsidRDefault="005A150A" w:rsidP="005A150A">
            <w:pPr>
              <w:pStyle w:val="BodyText"/>
              <w:jc w:val="center"/>
              <w:rPr>
                <w:rFonts w:cs="Arial"/>
                <w:noProof/>
              </w:rPr>
            </w:pPr>
            <w:r w:rsidRPr="0013618B">
              <w:rPr>
                <w:rFonts w:cs="Arial"/>
                <w:noProof/>
              </w:rPr>
              <w:drawing>
                <wp:inline distT="0" distB="0" distL="0" distR="0" wp14:anchorId="1BCD6724" wp14:editId="31FA86DA">
                  <wp:extent cx="365760" cy="365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365760" cy="365760"/>
                          </a:xfrm>
                          <a:prstGeom prst="rect">
                            <a:avLst/>
                          </a:prstGeom>
                          <a:noFill/>
                        </pic:spPr>
                      </pic:pic>
                    </a:graphicData>
                  </a:graphic>
                </wp:inline>
              </w:drawing>
            </w:r>
          </w:p>
        </w:tc>
        <w:tc>
          <w:tcPr>
            <w:tcW w:w="7516" w:type="dxa"/>
            <w:shd w:val="clear" w:color="auto" w:fill="FFFFFF"/>
            <w:vAlign w:val="center"/>
          </w:tcPr>
          <w:p w14:paraId="4D0FD551" w14:textId="73142A91" w:rsidR="005A150A" w:rsidRPr="5576EFBB" w:rsidRDefault="005A150A" w:rsidP="005A150A">
            <w:pPr>
              <w:pStyle w:val="BodyText"/>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5576EFBB">
              <w:rPr>
                <w:rFonts w:cs="Arial"/>
                <w:b/>
                <w:bCs/>
                <w:sz w:val="22"/>
                <w:szCs w:val="22"/>
              </w:rPr>
              <w:t xml:space="preserve">Transition. </w:t>
            </w:r>
            <w:r w:rsidRPr="5576EFBB">
              <w:rPr>
                <w:rFonts w:cs="Arial"/>
                <w:sz w:val="22"/>
                <w:szCs w:val="22"/>
              </w:rPr>
              <w:t>Used when switching to a new lesson or topic.</w:t>
            </w:r>
          </w:p>
        </w:tc>
      </w:tr>
      <w:tr w:rsidR="005A150A" w:rsidRPr="0013618B" w14:paraId="5A852232" w14:textId="77777777" w:rsidTr="5576EFBB">
        <w:trPr>
          <w:trHeight w:val="1322"/>
        </w:trPr>
        <w:tc>
          <w:tcPr>
            <w:cnfStyle w:val="001000000000" w:firstRow="0" w:lastRow="0" w:firstColumn="1" w:lastColumn="0" w:oddVBand="0" w:evenVBand="0" w:oddHBand="0" w:evenHBand="0" w:firstRowFirstColumn="0" w:firstRowLastColumn="0" w:lastRowFirstColumn="0" w:lastRowLastColumn="0"/>
            <w:tcW w:w="2564" w:type="dxa"/>
            <w:shd w:val="clear" w:color="auto" w:fill="FFFFFF"/>
            <w:vAlign w:val="center"/>
          </w:tcPr>
          <w:p w14:paraId="48463AE5" w14:textId="77777777" w:rsidR="005A150A" w:rsidRPr="0013618B" w:rsidRDefault="005A150A" w:rsidP="00CE113D">
            <w:pPr>
              <w:pStyle w:val="BodyText"/>
              <w:jc w:val="center"/>
              <w:rPr>
                <w:rFonts w:cs="Arial"/>
                <w:noProof/>
              </w:rPr>
            </w:pPr>
            <w:r w:rsidRPr="0013618B">
              <w:rPr>
                <w:rFonts w:cs="Arial"/>
                <w:noProof/>
              </w:rPr>
              <w:drawing>
                <wp:inline distT="0" distB="0" distL="0" distR="0" wp14:anchorId="1AA2C2EC" wp14:editId="711CA79B">
                  <wp:extent cx="510616" cy="36576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510616" cy="365760"/>
                          </a:xfrm>
                          <a:prstGeom prst="rect">
                            <a:avLst/>
                          </a:prstGeom>
                          <a:noFill/>
                        </pic:spPr>
                      </pic:pic>
                    </a:graphicData>
                  </a:graphic>
                </wp:inline>
              </w:drawing>
            </w:r>
          </w:p>
        </w:tc>
        <w:tc>
          <w:tcPr>
            <w:tcW w:w="7516" w:type="dxa"/>
            <w:shd w:val="clear" w:color="auto" w:fill="FFFFFF"/>
            <w:vAlign w:val="center"/>
          </w:tcPr>
          <w:p w14:paraId="494E43A0" w14:textId="77777777" w:rsidR="005A150A" w:rsidRPr="00BE22EF" w:rsidRDefault="005A150A" w:rsidP="5576EFBB">
            <w:pPr>
              <w:pStyle w:val="BodyText"/>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5576EFBB">
              <w:rPr>
                <w:rStyle w:val="Strong"/>
                <w:rFonts w:ascii="Arial" w:hAnsi="Arial" w:cs="Arial"/>
                <w:sz w:val="22"/>
                <w:szCs w:val="22"/>
              </w:rPr>
              <w:t xml:space="preserve">Why This Module Matters. </w:t>
            </w:r>
            <w:r w:rsidRPr="005A150A">
              <w:rPr>
                <w:rStyle w:val="Strong"/>
                <w:rFonts w:ascii="Arial" w:hAnsi="Arial" w:cs="Arial"/>
                <w:b w:val="0"/>
                <w:sz w:val="22"/>
                <w:szCs w:val="22"/>
              </w:rPr>
              <w:t>Used to emphasize</w:t>
            </w:r>
            <w:r w:rsidRPr="5576EFBB">
              <w:rPr>
                <w:rFonts w:cs="Arial"/>
                <w:sz w:val="22"/>
                <w:szCs w:val="22"/>
              </w:rPr>
              <w:t xml:space="preserve"> module content.</w:t>
            </w:r>
          </w:p>
        </w:tc>
      </w:tr>
    </w:tbl>
    <w:p w14:paraId="61AF0A62" w14:textId="77777777" w:rsidR="006D3BD2" w:rsidRPr="0013618B" w:rsidRDefault="5576EFBB" w:rsidP="5576EFBB">
      <w:pPr>
        <w:pStyle w:val="Heading2"/>
        <w:rPr>
          <w:rFonts w:cs="Arial"/>
        </w:rPr>
      </w:pPr>
      <w:bookmarkStart w:id="25" w:name="_Toc503955368"/>
      <w:r w:rsidRPr="5576EFBB">
        <w:rPr>
          <w:rFonts w:cs="Arial"/>
        </w:rPr>
        <w:lastRenderedPageBreak/>
        <w:t>Participant Handouts</w:t>
      </w:r>
      <w:bookmarkEnd w:id="25"/>
    </w:p>
    <w:p w14:paraId="132E4A50" w14:textId="77777777" w:rsidR="00890453" w:rsidRPr="00BE22EF" w:rsidRDefault="5576EFBB" w:rsidP="5576EFBB">
      <w:pPr>
        <w:pStyle w:val="BodyText"/>
        <w:rPr>
          <w:rFonts w:cs="Arial"/>
          <w:sz w:val="22"/>
          <w:szCs w:val="22"/>
        </w:rPr>
      </w:pPr>
      <w:r w:rsidRPr="5576EFBB">
        <w:rPr>
          <w:rFonts w:cs="Arial"/>
          <w:sz w:val="22"/>
          <w:szCs w:val="22"/>
        </w:rPr>
        <w:t>The following materials will be printed and passed out to the participants:</w:t>
      </w:r>
    </w:p>
    <w:tbl>
      <w:tblPr>
        <w:tblStyle w:val="MediumShading11"/>
        <w:tblW w:w="9658" w:type="dxa"/>
        <w:tblInd w:w="-1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6A0" w:firstRow="1" w:lastRow="0" w:firstColumn="1" w:lastColumn="0" w:noHBand="1" w:noVBand="1"/>
      </w:tblPr>
      <w:tblGrid>
        <w:gridCol w:w="4798"/>
        <w:gridCol w:w="4860"/>
      </w:tblGrid>
      <w:tr w:rsidR="00890453" w:rsidRPr="00BE22EF" w14:paraId="30F8706C" w14:textId="77777777" w:rsidTr="5576E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8" w:type="dxa"/>
            <w:tcBorders>
              <w:top w:val="none" w:sz="0" w:space="0" w:color="auto"/>
              <w:left w:val="none" w:sz="0" w:space="0" w:color="auto"/>
              <w:bottom w:val="none" w:sz="0" w:space="0" w:color="auto"/>
              <w:right w:val="none" w:sz="0" w:space="0" w:color="auto"/>
            </w:tcBorders>
            <w:shd w:val="clear" w:color="auto" w:fill="009BDF"/>
          </w:tcPr>
          <w:p w14:paraId="71E5AA70" w14:textId="77777777" w:rsidR="00890453" w:rsidRPr="00BE22EF" w:rsidRDefault="5576EFBB" w:rsidP="5576EFBB">
            <w:pPr>
              <w:pStyle w:val="BodyText"/>
              <w:rPr>
                <w:rStyle w:val="Strong"/>
                <w:rFonts w:ascii="Arial" w:hAnsi="Arial" w:cs="Arial"/>
                <w:b/>
                <w:sz w:val="22"/>
                <w:szCs w:val="22"/>
              </w:rPr>
            </w:pPr>
            <w:r w:rsidRPr="5576EFBB">
              <w:rPr>
                <w:rStyle w:val="Strong"/>
                <w:rFonts w:ascii="Arial" w:hAnsi="Arial" w:cs="Arial"/>
                <w:b/>
                <w:sz w:val="22"/>
                <w:szCs w:val="22"/>
              </w:rPr>
              <w:t>Title</w:t>
            </w:r>
          </w:p>
        </w:tc>
        <w:tc>
          <w:tcPr>
            <w:tcW w:w="4860" w:type="dxa"/>
            <w:tcBorders>
              <w:top w:val="none" w:sz="0" w:space="0" w:color="auto"/>
              <w:left w:val="none" w:sz="0" w:space="0" w:color="auto"/>
              <w:bottom w:val="none" w:sz="0" w:space="0" w:color="auto"/>
              <w:right w:val="none" w:sz="0" w:space="0" w:color="auto"/>
            </w:tcBorders>
            <w:shd w:val="clear" w:color="auto" w:fill="009BDF"/>
          </w:tcPr>
          <w:p w14:paraId="12C8808E" w14:textId="77777777" w:rsidR="00890453" w:rsidRPr="00BE22EF" w:rsidRDefault="5576EFBB" w:rsidP="5576EFBB">
            <w:pPr>
              <w:pStyle w:val="BodyText"/>
              <w:cnfStyle w:val="100000000000" w:firstRow="1" w:lastRow="0" w:firstColumn="0" w:lastColumn="0" w:oddVBand="0" w:evenVBand="0" w:oddHBand="0" w:evenHBand="0" w:firstRowFirstColumn="0" w:firstRowLastColumn="0" w:lastRowFirstColumn="0" w:lastRowLastColumn="0"/>
              <w:rPr>
                <w:rStyle w:val="Strong"/>
                <w:rFonts w:ascii="Arial" w:hAnsi="Arial" w:cs="Arial"/>
                <w:b/>
                <w:sz w:val="22"/>
                <w:szCs w:val="22"/>
              </w:rPr>
            </w:pPr>
            <w:r w:rsidRPr="5576EFBB">
              <w:rPr>
                <w:rStyle w:val="Strong"/>
                <w:rFonts w:ascii="Arial" w:hAnsi="Arial" w:cs="Arial"/>
                <w:b/>
                <w:sz w:val="22"/>
                <w:szCs w:val="22"/>
              </w:rPr>
              <w:t>Description</w:t>
            </w:r>
          </w:p>
        </w:tc>
      </w:tr>
      <w:tr w:rsidR="00890453" w:rsidRPr="00BE22EF" w14:paraId="4507A61F" w14:textId="77777777" w:rsidTr="5576EFBB">
        <w:tc>
          <w:tcPr>
            <w:cnfStyle w:val="001000000000" w:firstRow="0" w:lastRow="0" w:firstColumn="1" w:lastColumn="0" w:oddVBand="0" w:evenVBand="0" w:oddHBand="0" w:evenHBand="0" w:firstRowFirstColumn="0" w:firstRowLastColumn="0" w:lastRowFirstColumn="0" w:lastRowLastColumn="0"/>
            <w:tcW w:w="4798" w:type="dxa"/>
          </w:tcPr>
          <w:p w14:paraId="45FDB8D9" w14:textId="6B8FED83" w:rsidR="00890453" w:rsidRPr="00BE22EF" w:rsidRDefault="006D4ECF" w:rsidP="5576EFBB">
            <w:pPr>
              <w:pStyle w:val="BodyText"/>
              <w:rPr>
                <w:rFonts w:cs="Arial"/>
                <w:b w:val="0"/>
                <w:bCs w:val="0"/>
                <w:i/>
                <w:iCs/>
                <w:sz w:val="22"/>
                <w:szCs w:val="22"/>
              </w:rPr>
            </w:pPr>
            <w:r>
              <w:rPr>
                <w:rFonts w:cs="Arial"/>
                <w:b w:val="0"/>
                <w:bCs w:val="0"/>
                <w:i/>
                <w:iCs/>
                <w:sz w:val="22"/>
                <w:szCs w:val="22"/>
              </w:rPr>
              <w:t>In-Country Partnerships</w:t>
            </w:r>
          </w:p>
        </w:tc>
        <w:tc>
          <w:tcPr>
            <w:tcW w:w="4860" w:type="dxa"/>
          </w:tcPr>
          <w:p w14:paraId="31A93FF7" w14:textId="6932B2C3" w:rsidR="00890453" w:rsidRPr="00BE22EF" w:rsidRDefault="5576EFBB" w:rsidP="5576EFBB">
            <w:pPr>
              <w:pStyle w:val="BodyText"/>
              <w:cnfStyle w:val="000000000000" w:firstRow="0" w:lastRow="0" w:firstColumn="0" w:lastColumn="0" w:oddVBand="0" w:evenVBand="0" w:oddHBand="0" w:evenHBand="0" w:firstRowFirstColumn="0" w:firstRowLastColumn="0" w:lastRowFirstColumn="0" w:lastRowLastColumn="0"/>
              <w:rPr>
                <w:rFonts w:cs="Arial"/>
                <w:sz w:val="22"/>
                <w:szCs w:val="22"/>
              </w:rPr>
            </w:pPr>
            <w:r w:rsidRPr="5576EFBB">
              <w:rPr>
                <w:rFonts w:cs="Arial"/>
                <w:sz w:val="22"/>
                <w:szCs w:val="22"/>
              </w:rPr>
              <w:t>PowerPoint that is displayed during training</w:t>
            </w:r>
          </w:p>
        </w:tc>
      </w:tr>
      <w:tr w:rsidR="00890453" w:rsidRPr="00BE22EF" w14:paraId="41E176E0" w14:textId="77777777" w:rsidTr="5576EFBB">
        <w:tc>
          <w:tcPr>
            <w:cnfStyle w:val="001000000000" w:firstRow="0" w:lastRow="0" w:firstColumn="1" w:lastColumn="0" w:oddVBand="0" w:evenVBand="0" w:oddHBand="0" w:evenHBand="0" w:firstRowFirstColumn="0" w:firstRowLastColumn="0" w:lastRowFirstColumn="0" w:lastRowLastColumn="0"/>
            <w:tcW w:w="4798" w:type="dxa"/>
          </w:tcPr>
          <w:p w14:paraId="517CC05D" w14:textId="54732BAF" w:rsidR="00890453" w:rsidRPr="00BE22EF" w:rsidRDefault="006D4ECF" w:rsidP="5576EFBB">
            <w:pPr>
              <w:pStyle w:val="BodyText"/>
              <w:rPr>
                <w:rFonts w:cs="Arial"/>
                <w:b w:val="0"/>
                <w:bCs w:val="0"/>
                <w:i/>
                <w:iCs/>
                <w:sz w:val="22"/>
                <w:szCs w:val="22"/>
              </w:rPr>
            </w:pPr>
            <w:r>
              <w:rPr>
                <w:rFonts w:cs="Arial"/>
                <w:b w:val="0"/>
                <w:bCs w:val="0"/>
                <w:i/>
                <w:iCs/>
                <w:sz w:val="22"/>
                <w:szCs w:val="22"/>
              </w:rPr>
              <w:t>In-Country Partnerships Overview</w:t>
            </w:r>
          </w:p>
        </w:tc>
        <w:tc>
          <w:tcPr>
            <w:tcW w:w="4860" w:type="dxa"/>
          </w:tcPr>
          <w:p w14:paraId="39EC861A" w14:textId="2693CD29" w:rsidR="00890453" w:rsidRPr="00BE22EF" w:rsidRDefault="5576EFBB" w:rsidP="5576EFBB">
            <w:pPr>
              <w:pStyle w:val="BodyText"/>
              <w:cnfStyle w:val="000000000000" w:firstRow="0" w:lastRow="0" w:firstColumn="0" w:lastColumn="0" w:oddVBand="0" w:evenVBand="0" w:oddHBand="0" w:evenHBand="0" w:firstRowFirstColumn="0" w:firstRowLastColumn="0" w:lastRowFirstColumn="0" w:lastRowLastColumn="0"/>
              <w:rPr>
                <w:rFonts w:cs="Arial"/>
                <w:sz w:val="22"/>
                <w:szCs w:val="22"/>
              </w:rPr>
            </w:pPr>
            <w:r w:rsidRPr="5576EFBB">
              <w:rPr>
                <w:rFonts w:cs="Arial"/>
                <w:sz w:val="22"/>
                <w:szCs w:val="22"/>
              </w:rPr>
              <w:t>Activity used in Knowledge Check at the end of the course</w:t>
            </w:r>
          </w:p>
        </w:tc>
      </w:tr>
      <w:tr w:rsidR="00890453" w:rsidRPr="0013618B" w14:paraId="62487FFB" w14:textId="77777777" w:rsidTr="5576EFBB">
        <w:tc>
          <w:tcPr>
            <w:cnfStyle w:val="001000000000" w:firstRow="0" w:lastRow="0" w:firstColumn="1" w:lastColumn="0" w:oddVBand="0" w:evenVBand="0" w:oddHBand="0" w:evenHBand="0" w:firstRowFirstColumn="0" w:firstRowLastColumn="0" w:lastRowFirstColumn="0" w:lastRowLastColumn="0"/>
            <w:tcW w:w="4798" w:type="dxa"/>
          </w:tcPr>
          <w:p w14:paraId="019A4AA4" w14:textId="77777777" w:rsidR="00890453" w:rsidRPr="0013618B" w:rsidRDefault="00890453" w:rsidP="000C10EB">
            <w:pPr>
              <w:pStyle w:val="BodyText"/>
              <w:rPr>
                <w:rFonts w:cs="Arial"/>
                <w:b w:val="0"/>
                <w:i/>
              </w:rPr>
            </w:pPr>
          </w:p>
        </w:tc>
        <w:tc>
          <w:tcPr>
            <w:tcW w:w="4860" w:type="dxa"/>
          </w:tcPr>
          <w:p w14:paraId="172E3233" w14:textId="77777777" w:rsidR="00890453" w:rsidRPr="0013618B" w:rsidRDefault="00890453" w:rsidP="000C10EB">
            <w:pPr>
              <w:pStyle w:val="BodyText"/>
              <w:cnfStyle w:val="000000000000" w:firstRow="0" w:lastRow="0" w:firstColumn="0" w:lastColumn="0" w:oddVBand="0" w:evenVBand="0" w:oddHBand="0" w:evenHBand="0" w:firstRowFirstColumn="0" w:firstRowLastColumn="0" w:lastRowFirstColumn="0" w:lastRowLastColumn="0"/>
              <w:rPr>
                <w:rFonts w:cs="Arial"/>
              </w:rPr>
            </w:pPr>
          </w:p>
        </w:tc>
      </w:tr>
      <w:tr w:rsidR="00890453" w:rsidRPr="0013618B" w14:paraId="6029064C" w14:textId="77777777" w:rsidTr="5576EFBB">
        <w:tc>
          <w:tcPr>
            <w:cnfStyle w:val="001000000000" w:firstRow="0" w:lastRow="0" w:firstColumn="1" w:lastColumn="0" w:oddVBand="0" w:evenVBand="0" w:oddHBand="0" w:evenHBand="0" w:firstRowFirstColumn="0" w:firstRowLastColumn="0" w:lastRowFirstColumn="0" w:lastRowLastColumn="0"/>
            <w:tcW w:w="4798" w:type="dxa"/>
          </w:tcPr>
          <w:p w14:paraId="1262A108" w14:textId="77777777" w:rsidR="00890453" w:rsidRPr="0013618B" w:rsidRDefault="00890453" w:rsidP="000C10EB">
            <w:pPr>
              <w:pStyle w:val="BodyText"/>
              <w:rPr>
                <w:rFonts w:cs="Arial"/>
                <w:b w:val="0"/>
                <w:i/>
              </w:rPr>
            </w:pPr>
          </w:p>
        </w:tc>
        <w:tc>
          <w:tcPr>
            <w:tcW w:w="4860" w:type="dxa"/>
          </w:tcPr>
          <w:p w14:paraId="6CC86DCB" w14:textId="77777777" w:rsidR="00890453" w:rsidRPr="0013618B" w:rsidRDefault="00890453" w:rsidP="000C10EB">
            <w:pPr>
              <w:pStyle w:val="BodyText"/>
              <w:cnfStyle w:val="000000000000" w:firstRow="0" w:lastRow="0" w:firstColumn="0" w:lastColumn="0" w:oddVBand="0" w:evenVBand="0" w:oddHBand="0" w:evenHBand="0" w:firstRowFirstColumn="0" w:firstRowLastColumn="0" w:lastRowFirstColumn="0" w:lastRowLastColumn="0"/>
              <w:rPr>
                <w:rFonts w:cs="Arial"/>
              </w:rPr>
            </w:pPr>
          </w:p>
        </w:tc>
      </w:tr>
    </w:tbl>
    <w:p w14:paraId="20E36DB3" w14:textId="77777777" w:rsidR="00831D55" w:rsidRPr="0013618B" w:rsidRDefault="00831D55" w:rsidP="009B6C3E">
      <w:pPr>
        <w:pStyle w:val="BodyText"/>
        <w:rPr>
          <w:rFonts w:cs="Arial"/>
          <w:b/>
          <w:sz w:val="32"/>
        </w:rPr>
      </w:pPr>
    </w:p>
    <w:p w14:paraId="4FF42892" w14:textId="77777777" w:rsidR="00890453" w:rsidRPr="0013618B" w:rsidRDefault="00890453" w:rsidP="009B6C3E">
      <w:pPr>
        <w:pStyle w:val="BodyText"/>
        <w:rPr>
          <w:rFonts w:cs="Arial"/>
          <w:b/>
          <w:sz w:val="32"/>
        </w:rPr>
      </w:pPr>
    </w:p>
    <w:p w14:paraId="64C539E3" w14:textId="77777777" w:rsidR="00890453" w:rsidRPr="0013618B" w:rsidRDefault="00890453" w:rsidP="009B6C3E">
      <w:pPr>
        <w:pStyle w:val="BodyText"/>
        <w:rPr>
          <w:rFonts w:cs="Arial"/>
          <w:b/>
          <w:sz w:val="32"/>
        </w:rPr>
      </w:pPr>
    </w:p>
    <w:p w14:paraId="7D4A92ED" w14:textId="77777777" w:rsidR="00890453" w:rsidRPr="0013618B" w:rsidRDefault="00890453" w:rsidP="009B6C3E">
      <w:pPr>
        <w:pStyle w:val="BodyText"/>
        <w:rPr>
          <w:rFonts w:cs="Arial"/>
          <w:b/>
          <w:sz w:val="32"/>
        </w:rPr>
      </w:pPr>
    </w:p>
    <w:p w14:paraId="30F389A8" w14:textId="77777777" w:rsidR="00890453" w:rsidRPr="0013618B" w:rsidRDefault="00890453" w:rsidP="009B6C3E">
      <w:pPr>
        <w:pStyle w:val="BodyText"/>
        <w:rPr>
          <w:rFonts w:cs="Arial"/>
          <w:b/>
          <w:sz w:val="32"/>
        </w:rPr>
      </w:pPr>
    </w:p>
    <w:p w14:paraId="09F4B9BE" w14:textId="77777777" w:rsidR="00890453" w:rsidRPr="0013618B" w:rsidRDefault="00890453" w:rsidP="009B6C3E">
      <w:pPr>
        <w:pStyle w:val="BodyText"/>
        <w:rPr>
          <w:rFonts w:cs="Arial"/>
          <w:b/>
          <w:sz w:val="32"/>
        </w:rPr>
      </w:pPr>
    </w:p>
    <w:p w14:paraId="0C865AFC" w14:textId="77777777" w:rsidR="00890453" w:rsidRPr="0013618B" w:rsidRDefault="00890453" w:rsidP="009B6C3E">
      <w:pPr>
        <w:pStyle w:val="BodyText"/>
        <w:rPr>
          <w:rFonts w:cs="Arial"/>
          <w:b/>
          <w:sz w:val="32"/>
        </w:rPr>
      </w:pPr>
    </w:p>
    <w:p w14:paraId="195D286D" w14:textId="6BD79A3C" w:rsidR="00890453" w:rsidRPr="0013618B" w:rsidRDefault="5576EFBB" w:rsidP="5576EFBB">
      <w:pPr>
        <w:pStyle w:val="Heading2"/>
        <w:rPr>
          <w:rFonts w:cs="Arial"/>
        </w:rPr>
      </w:pPr>
      <w:bookmarkStart w:id="26" w:name="_Toc503955369"/>
      <w:r w:rsidRPr="5576EFBB">
        <w:rPr>
          <w:rFonts w:cs="Arial"/>
        </w:rPr>
        <w:lastRenderedPageBreak/>
        <w:t xml:space="preserve">Module </w:t>
      </w:r>
      <w:r w:rsidR="006D4ECF">
        <w:rPr>
          <w:rFonts w:cs="Arial"/>
        </w:rPr>
        <w:t>6–</w:t>
      </w:r>
      <w:r w:rsidRPr="5576EFBB">
        <w:rPr>
          <w:rFonts w:cs="Arial"/>
        </w:rPr>
        <w:t>How We Do It</w:t>
      </w:r>
      <w:r w:rsidR="006D4ECF">
        <w:rPr>
          <w:rFonts w:cs="Arial"/>
        </w:rPr>
        <w:t>:</w:t>
      </w:r>
      <w:r w:rsidRPr="5576EFBB">
        <w:rPr>
          <w:rFonts w:cs="Arial"/>
        </w:rPr>
        <w:t xml:space="preserve"> </w:t>
      </w:r>
      <w:bookmarkEnd w:id="26"/>
      <w:r w:rsidR="006D4ECF">
        <w:rPr>
          <w:rFonts w:cs="Arial"/>
        </w:rPr>
        <w:t>In-Country Partnerships</w:t>
      </w:r>
    </w:p>
    <w:p w14:paraId="25E49DE3" w14:textId="27606774" w:rsidR="00890453" w:rsidRPr="0013618B" w:rsidRDefault="00802590" w:rsidP="00890453">
      <w:pPr>
        <w:pStyle w:val="Subtitle"/>
      </w:pPr>
      <w:sdt>
        <w:sdtPr>
          <w:alias w:val="Title"/>
          <w:id w:val="870344113"/>
          <w:dataBinding w:prefixMappings="xmlns:ns0='http://purl.org/dc/elements/1.1/' xmlns:ns1='http://schemas.openxmlformats.org/package/2006/metadata/core-properties' " w:xpath="/ns1:coreProperties[1]/ns0:title[1]" w:storeItemID="{6C3C8BC8-F283-45AE-878A-BAB7291924A1}"/>
          <w:text/>
        </w:sdtPr>
        <w:sdtContent>
          <w:r w:rsidR="006060D8">
            <w:t>Lesson</w:t>
          </w:r>
          <w:r w:rsidR="00146926" w:rsidRPr="00146926">
            <w:t xml:space="preserve"> </w:t>
          </w:r>
          <w:r w:rsidR="006D4ECF">
            <w:t>6</w:t>
          </w:r>
          <w:r w:rsidR="002D55B3">
            <w:t>.1</w:t>
          </w:r>
          <w:r w:rsidR="00146926" w:rsidRPr="00146926">
            <w:t xml:space="preserve">: </w:t>
          </w:r>
          <w:r w:rsidR="006D4ECF">
            <w:t>Revitalizing Partnerships</w:t>
          </w:r>
          <w:r w:rsidR="00A73C3B">
            <w:t xml:space="preserve"> </w:t>
          </w:r>
          <w:r w:rsidR="006D4ECF">
            <w:t>for Success</w:t>
          </w:r>
        </w:sdtContent>
      </w:sdt>
      <w:r w:rsidR="00890453" w:rsidRPr="0013618B">
        <w:t xml:space="preserve"> </w:t>
      </w:r>
    </w:p>
    <w:p w14:paraId="08C54E5E" w14:textId="1718DBA3" w:rsidR="006B5D9A" w:rsidRPr="003E1081" w:rsidRDefault="5576EFBB" w:rsidP="00890453">
      <w:pPr>
        <w:pStyle w:val="Subtitle"/>
        <w:spacing w:before="0"/>
        <w:rPr>
          <w:rFonts w:eastAsia="Arial"/>
          <w:b w:val="0"/>
          <w:color w:val="auto"/>
          <w:sz w:val="22"/>
          <w:szCs w:val="22"/>
        </w:rPr>
      </w:pPr>
      <w:r w:rsidRPr="5576EFBB">
        <w:rPr>
          <w:rFonts w:eastAsia="Arial"/>
          <w:b w:val="0"/>
          <w:color w:val="auto"/>
          <w:sz w:val="22"/>
          <w:szCs w:val="22"/>
        </w:rPr>
        <w:t xml:space="preserve">This course provides a general overview of the critical role that </w:t>
      </w:r>
      <w:r w:rsidR="006D4ECF">
        <w:rPr>
          <w:rFonts w:eastAsia="Arial"/>
          <w:b w:val="0"/>
          <w:color w:val="auto"/>
          <w:sz w:val="22"/>
          <w:szCs w:val="22"/>
        </w:rPr>
        <w:t>In-Country Partnerships</w:t>
      </w:r>
      <w:r w:rsidR="00357EE8">
        <w:rPr>
          <w:rFonts w:eastAsia="Arial"/>
          <w:b w:val="0"/>
          <w:color w:val="auto"/>
          <w:sz w:val="22"/>
          <w:szCs w:val="22"/>
        </w:rPr>
        <w:t xml:space="preserve"> will serve </w:t>
      </w:r>
      <w:r w:rsidRPr="5576EFBB">
        <w:rPr>
          <w:rFonts w:eastAsia="Arial"/>
          <w:b w:val="0"/>
          <w:color w:val="auto"/>
          <w:sz w:val="22"/>
          <w:szCs w:val="22"/>
        </w:rPr>
        <w:t xml:space="preserve">in </w:t>
      </w:r>
      <w:r w:rsidR="006D4ECF">
        <w:rPr>
          <w:rFonts w:eastAsia="Arial"/>
          <w:b w:val="0"/>
          <w:color w:val="auto"/>
          <w:sz w:val="22"/>
          <w:szCs w:val="22"/>
        </w:rPr>
        <w:t>sup</w:t>
      </w:r>
      <w:r w:rsidR="00357EE8">
        <w:rPr>
          <w:rFonts w:eastAsia="Arial"/>
          <w:b w:val="0"/>
          <w:color w:val="auto"/>
          <w:sz w:val="22"/>
          <w:szCs w:val="22"/>
        </w:rPr>
        <w:t>porting Zhoushan Way principles and</w:t>
      </w:r>
      <w:r w:rsidR="006D4ECF">
        <w:rPr>
          <w:rFonts w:eastAsia="Arial"/>
          <w:b w:val="0"/>
          <w:color w:val="auto"/>
          <w:sz w:val="22"/>
          <w:szCs w:val="22"/>
        </w:rPr>
        <w:t xml:space="preserve"> mindset</w:t>
      </w:r>
      <w:r w:rsidR="003E1081">
        <w:rPr>
          <w:rFonts w:eastAsia="Arial"/>
          <w:b w:val="0"/>
          <w:color w:val="auto"/>
          <w:sz w:val="22"/>
          <w:szCs w:val="22"/>
        </w:rPr>
        <w:t>,</w:t>
      </w:r>
      <w:r w:rsidR="006D4ECF">
        <w:rPr>
          <w:rFonts w:eastAsia="Arial"/>
          <w:b w:val="0"/>
          <w:color w:val="auto"/>
          <w:sz w:val="22"/>
          <w:szCs w:val="22"/>
        </w:rPr>
        <w:t xml:space="preserve"> </w:t>
      </w:r>
      <w:r w:rsidR="00357EE8">
        <w:rPr>
          <w:rFonts w:eastAsia="Arial"/>
          <w:b w:val="0"/>
          <w:color w:val="auto"/>
          <w:sz w:val="22"/>
          <w:szCs w:val="22"/>
        </w:rPr>
        <w:t>as Completion Center employees</w:t>
      </w:r>
      <w:r w:rsidR="006D4ECF">
        <w:rPr>
          <w:rFonts w:eastAsia="Arial"/>
          <w:b w:val="0"/>
          <w:color w:val="auto"/>
          <w:sz w:val="22"/>
          <w:szCs w:val="22"/>
        </w:rPr>
        <w:t xml:space="preserve"> </w:t>
      </w:r>
      <w:r w:rsidR="00357EE8">
        <w:rPr>
          <w:rFonts w:eastAsia="Arial"/>
          <w:b w:val="0"/>
          <w:color w:val="auto"/>
          <w:sz w:val="22"/>
          <w:szCs w:val="22"/>
        </w:rPr>
        <w:t>resolve obstacles they may infrequently encounter</w:t>
      </w:r>
      <w:r w:rsidR="003E1081">
        <w:rPr>
          <w:rFonts w:eastAsia="Arial"/>
          <w:b w:val="0"/>
          <w:color w:val="auto"/>
          <w:sz w:val="22"/>
          <w:szCs w:val="22"/>
        </w:rPr>
        <w:t xml:space="preserve"> as they create, sustain, and build upon incremental achievements to achieve regional, national, and international greatness</w:t>
      </w:r>
      <w:r w:rsidRPr="5576EFBB">
        <w:rPr>
          <w:rFonts w:eastAsia="Arial"/>
          <w:b w:val="0"/>
          <w:color w:val="auto"/>
          <w:sz w:val="22"/>
          <w:szCs w:val="22"/>
        </w:rPr>
        <w:t xml:space="preserve">. </w:t>
      </w:r>
      <w:r w:rsidR="00357EE8">
        <w:rPr>
          <w:rFonts w:eastAsia="Arial"/>
          <w:b w:val="0"/>
          <w:color w:val="auto"/>
          <w:sz w:val="22"/>
          <w:szCs w:val="22"/>
        </w:rPr>
        <w:t>In-Country Partnerships</w:t>
      </w:r>
      <w:r w:rsidRPr="5576EFBB">
        <w:rPr>
          <w:rFonts w:eastAsia="Arial"/>
          <w:b w:val="0"/>
          <w:color w:val="auto"/>
          <w:sz w:val="22"/>
          <w:szCs w:val="22"/>
        </w:rPr>
        <w:t xml:space="preserve"> is a general term that helps to </w:t>
      </w:r>
      <w:r w:rsidR="00357EE8">
        <w:rPr>
          <w:rFonts w:eastAsia="Arial"/>
          <w:b w:val="0"/>
          <w:color w:val="auto"/>
          <w:sz w:val="22"/>
          <w:szCs w:val="22"/>
        </w:rPr>
        <w:t>highlight for Completion Center employees the value that working cooperatively has had for many companies and persons in China, including this Joint Venture between COMAC and Boeing</w:t>
      </w:r>
      <w:r w:rsidR="003E1081">
        <w:rPr>
          <w:rFonts w:eastAsia="Arial"/>
          <w:b w:val="0"/>
          <w:color w:val="auto"/>
          <w:sz w:val="22"/>
          <w:szCs w:val="22"/>
        </w:rPr>
        <w:t>. This</w:t>
      </w:r>
      <w:r w:rsidR="00357EE8">
        <w:rPr>
          <w:rFonts w:eastAsia="Arial"/>
          <w:b w:val="0"/>
          <w:color w:val="auto"/>
          <w:sz w:val="22"/>
          <w:szCs w:val="22"/>
        </w:rPr>
        <w:t xml:space="preserve"> cadre of committed and diligent new employees</w:t>
      </w:r>
      <w:r w:rsidR="003E1081">
        <w:rPr>
          <w:rFonts w:eastAsia="Arial"/>
          <w:b w:val="0"/>
          <w:color w:val="auto"/>
          <w:sz w:val="22"/>
          <w:szCs w:val="22"/>
        </w:rPr>
        <w:t xml:space="preserve"> will be the most recent and enduring examples of how partnering in reaching ambitious business goals will revitalize each employee, families, the region, and beyond Zhoushan</w:t>
      </w:r>
      <w:r w:rsidR="00357EE8">
        <w:rPr>
          <w:rFonts w:eastAsia="Arial"/>
          <w:b w:val="0"/>
          <w:color w:val="auto"/>
          <w:sz w:val="22"/>
          <w:szCs w:val="22"/>
        </w:rPr>
        <w:t>.</w:t>
      </w:r>
    </w:p>
    <w:p w14:paraId="1A9B3719" w14:textId="45F16013" w:rsidR="00890453" w:rsidRPr="0013618B" w:rsidRDefault="5576EFBB" w:rsidP="00890453">
      <w:pPr>
        <w:pStyle w:val="Subtitle"/>
        <w:spacing w:before="0"/>
      </w:pPr>
      <w:r>
        <w:t>Lesson Duration</w:t>
      </w:r>
    </w:p>
    <w:p w14:paraId="4F9D7BA5" w14:textId="10E7D4AF" w:rsidR="00890453" w:rsidRPr="0013618B" w:rsidRDefault="003E1081" w:rsidP="5576EFBB">
      <w:pPr>
        <w:pStyle w:val="BodyText"/>
        <w:rPr>
          <w:rFonts w:eastAsiaTheme="majorEastAsia" w:cs="Arial"/>
        </w:rPr>
      </w:pPr>
      <w:r>
        <w:rPr>
          <w:rFonts w:eastAsiaTheme="majorEastAsia" w:cs="Arial"/>
        </w:rPr>
        <w:t xml:space="preserve">30 </w:t>
      </w:r>
      <w:r w:rsidR="5576EFBB" w:rsidRPr="5576EFBB">
        <w:rPr>
          <w:rFonts w:eastAsiaTheme="majorEastAsia" w:cs="Arial"/>
        </w:rPr>
        <w:t>Minutes</w:t>
      </w:r>
    </w:p>
    <w:p w14:paraId="1C994AB3" w14:textId="31B1D47C" w:rsidR="006B5D9A" w:rsidRPr="0013618B" w:rsidRDefault="5576EFBB" w:rsidP="5576EFBB">
      <w:pPr>
        <w:pStyle w:val="Subtitle"/>
        <w:rPr>
          <w:rFonts w:eastAsia="Times New Roman"/>
        </w:rPr>
      </w:pPr>
      <w:r w:rsidRPr="5576EFBB">
        <w:rPr>
          <w:rFonts w:eastAsiaTheme="majorEastAsia"/>
        </w:rPr>
        <w:t>Why This Lesson Matters</w:t>
      </w:r>
    </w:p>
    <w:p w14:paraId="5A04DB6D" w14:textId="48BBA4DB" w:rsidR="00890453" w:rsidRPr="003E1081" w:rsidRDefault="5576EFBB" w:rsidP="5576EFBB">
      <w:pPr>
        <w:pStyle w:val="BodyText"/>
        <w:rPr>
          <w:rFonts w:cs="Arial"/>
          <w:sz w:val="22"/>
          <w:szCs w:val="22"/>
        </w:rPr>
      </w:pPr>
      <w:r w:rsidRPr="5576EFBB">
        <w:rPr>
          <w:rFonts w:cs="Arial"/>
          <w:sz w:val="22"/>
          <w:szCs w:val="22"/>
        </w:rPr>
        <w:t xml:space="preserve">Lesson </w:t>
      </w:r>
      <w:r w:rsidR="003E1081">
        <w:rPr>
          <w:rFonts w:cs="Arial"/>
          <w:sz w:val="22"/>
          <w:szCs w:val="22"/>
        </w:rPr>
        <w:t xml:space="preserve">6–How We Do It: Revitalizing Partnerships for Success </w:t>
      </w:r>
      <w:r w:rsidRPr="5576EFBB">
        <w:rPr>
          <w:rFonts w:cs="Arial"/>
          <w:sz w:val="22"/>
          <w:szCs w:val="22"/>
        </w:rPr>
        <w:t xml:space="preserve">introduces the new employee to the underlying </w:t>
      </w:r>
      <w:r w:rsidR="003E1081">
        <w:rPr>
          <w:rFonts w:cs="Arial"/>
          <w:sz w:val="22"/>
          <w:szCs w:val="22"/>
        </w:rPr>
        <w:t xml:space="preserve">values and </w:t>
      </w:r>
      <w:r w:rsidRPr="5576EFBB">
        <w:rPr>
          <w:rFonts w:cs="Arial"/>
          <w:sz w:val="22"/>
          <w:szCs w:val="22"/>
        </w:rPr>
        <w:t xml:space="preserve">principles that govern employee actions and behaviors </w:t>
      </w:r>
      <w:r w:rsidR="003E1081">
        <w:rPr>
          <w:rFonts w:cs="Arial"/>
          <w:sz w:val="22"/>
          <w:szCs w:val="22"/>
        </w:rPr>
        <w:t xml:space="preserve">by referring to several </w:t>
      </w:r>
      <w:r w:rsidR="00802590">
        <w:rPr>
          <w:rFonts w:cs="Arial"/>
          <w:sz w:val="22"/>
          <w:szCs w:val="22"/>
        </w:rPr>
        <w:t xml:space="preserve">earlier </w:t>
      </w:r>
      <w:r w:rsidR="003E1081">
        <w:rPr>
          <w:rFonts w:cs="Arial"/>
          <w:sz w:val="22"/>
          <w:szCs w:val="22"/>
        </w:rPr>
        <w:t>successful partnership efforts</w:t>
      </w:r>
      <w:r w:rsidR="00802590">
        <w:rPr>
          <w:rFonts w:cs="Arial"/>
          <w:sz w:val="22"/>
          <w:szCs w:val="22"/>
        </w:rPr>
        <w:t xml:space="preserve"> in China. Learning how a company with an established history of business success can</w:t>
      </w:r>
      <w:r w:rsidRPr="5576EFBB">
        <w:rPr>
          <w:rFonts w:cs="Arial"/>
          <w:sz w:val="22"/>
          <w:szCs w:val="22"/>
        </w:rPr>
        <w:t xml:space="preserve"> </w:t>
      </w:r>
      <w:r w:rsidR="00802590">
        <w:rPr>
          <w:rFonts w:cs="Arial"/>
          <w:sz w:val="22"/>
          <w:szCs w:val="22"/>
        </w:rPr>
        <w:t>find partners in other countries, in the way that Boeing has found many valuable associates within this country, promotes trust among employees at the Completion Center. Employees will experience the value of working together in a One Zhoushan Way by learning about earlier efforts that cultivated cooperation and community between partners. A time will be provided for the facilitator to</w:t>
      </w:r>
      <w:r w:rsidRPr="5576EFBB">
        <w:rPr>
          <w:rFonts w:cs="Arial"/>
          <w:sz w:val="22"/>
          <w:szCs w:val="22"/>
        </w:rPr>
        <w:t xml:space="preserve"> elicit questions </w:t>
      </w:r>
      <w:r w:rsidR="00802590">
        <w:rPr>
          <w:rFonts w:cs="Arial"/>
          <w:sz w:val="22"/>
          <w:szCs w:val="22"/>
        </w:rPr>
        <w:t>and answer concerns</w:t>
      </w:r>
      <w:r w:rsidR="00576E20">
        <w:rPr>
          <w:rFonts w:cs="Arial"/>
          <w:sz w:val="22"/>
          <w:szCs w:val="22"/>
        </w:rPr>
        <w:t xml:space="preserve"> or satisfy curiosity that new employees may rightly have</w:t>
      </w:r>
      <w:r w:rsidRPr="5576EFBB">
        <w:rPr>
          <w:rFonts w:cs="Arial"/>
          <w:sz w:val="22"/>
          <w:szCs w:val="22"/>
        </w:rPr>
        <w:t>.</w:t>
      </w:r>
    </w:p>
    <w:p w14:paraId="7524BBD6" w14:textId="77777777" w:rsidR="00890453" w:rsidRPr="0013618B" w:rsidRDefault="5576EFBB" w:rsidP="5576EFBB">
      <w:pPr>
        <w:pStyle w:val="Heading2"/>
        <w:rPr>
          <w:rFonts w:cs="Arial"/>
        </w:rPr>
      </w:pPr>
      <w:bookmarkStart w:id="27" w:name="_Toc498795477"/>
      <w:bookmarkStart w:id="28" w:name="_Toc503955370"/>
      <w:r w:rsidRPr="5576EFBB">
        <w:rPr>
          <w:rFonts w:cs="Arial"/>
        </w:rPr>
        <w:lastRenderedPageBreak/>
        <w:t>Objectives</w:t>
      </w:r>
      <w:bookmarkEnd w:id="27"/>
      <w:bookmarkEnd w:id="28"/>
    </w:p>
    <w:p w14:paraId="1D46FCD3" w14:textId="0FD4E211" w:rsidR="00890453" w:rsidRPr="00B6140E" w:rsidRDefault="5576EFBB" w:rsidP="5576EFBB">
      <w:pPr>
        <w:pStyle w:val="BodyText"/>
        <w:spacing w:before="0" w:after="0" w:line="240" w:lineRule="auto"/>
        <w:rPr>
          <w:rFonts w:cs="Arial"/>
          <w:sz w:val="22"/>
          <w:szCs w:val="22"/>
        </w:rPr>
      </w:pPr>
      <w:r w:rsidRPr="5576EFBB">
        <w:rPr>
          <w:rFonts w:cs="Arial"/>
          <w:sz w:val="22"/>
          <w:szCs w:val="22"/>
        </w:rPr>
        <w:t xml:space="preserve">Upon completion of these lessons, the learner will be able to: </w:t>
      </w:r>
    </w:p>
    <w:p w14:paraId="3C17BC83" w14:textId="76363DF9" w:rsidR="005A4437" w:rsidRPr="00B6140E" w:rsidRDefault="5576EFBB" w:rsidP="5576EFBB">
      <w:pPr>
        <w:pStyle w:val="ListParagraph"/>
        <w:numPr>
          <w:ilvl w:val="0"/>
          <w:numId w:val="14"/>
        </w:numPr>
        <w:spacing w:after="0" w:line="240" w:lineRule="auto"/>
        <w:rPr>
          <w:sz w:val="22"/>
          <w:szCs w:val="22"/>
        </w:rPr>
      </w:pPr>
      <w:r w:rsidRPr="5576EFBB">
        <w:rPr>
          <w:sz w:val="22"/>
          <w:szCs w:val="22"/>
        </w:rPr>
        <w:t xml:space="preserve">Discuss one or more </w:t>
      </w:r>
      <w:r w:rsidR="00B24964">
        <w:rPr>
          <w:sz w:val="22"/>
          <w:szCs w:val="22"/>
        </w:rPr>
        <w:t>successful business partnerships Boeing implemented in China</w:t>
      </w:r>
    </w:p>
    <w:p w14:paraId="6DA36970" w14:textId="5B58E72A" w:rsidR="005A6BD1" w:rsidRPr="00B6140E" w:rsidRDefault="5576EFBB" w:rsidP="5576EFBB">
      <w:pPr>
        <w:pStyle w:val="ListParagraph"/>
        <w:numPr>
          <w:ilvl w:val="0"/>
          <w:numId w:val="14"/>
        </w:numPr>
        <w:spacing w:after="0" w:line="240" w:lineRule="auto"/>
        <w:rPr>
          <w:sz w:val="22"/>
          <w:szCs w:val="22"/>
        </w:rPr>
      </w:pPr>
      <w:r w:rsidRPr="5576EFBB">
        <w:rPr>
          <w:sz w:val="22"/>
          <w:szCs w:val="22"/>
        </w:rPr>
        <w:t xml:space="preserve">Describe in general terms </w:t>
      </w:r>
      <w:r w:rsidR="00B24964">
        <w:rPr>
          <w:sz w:val="22"/>
          <w:szCs w:val="22"/>
        </w:rPr>
        <w:t>one or two specific characteristics that can explain</w:t>
      </w:r>
      <w:r w:rsidRPr="5576EFBB">
        <w:rPr>
          <w:sz w:val="22"/>
          <w:szCs w:val="22"/>
        </w:rPr>
        <w:t xml:space="preserve"> </w:t>
      </w:r>
      <w:r w:rsidR="00B24964">
        <w:rPr>
          <w:sz w:val="22"/>
          <w:szCs w:val="22"/>
        </w:rPr>
        <w:t xml:space="preserve">why many believe </w:t>
      </w:r>
      <w:r w:rsidRPr="5576EFBB">
        <w:rPr>
          <w:sz w:val="22"/>
          <w:szCs w:val="22"/>
        </w:rPr>
        <w:t>the Completion Center</w:t>
      </w:r>
      <w:r w:rsidR="00B24964">
        <w:rPr>
          <w:sz w:val="22"/>
          <w:szCs w:val="22"/>
        </w:rPr>
        <w:t xml:space="preserve"> will achieve profound success in many categories</w:t>
      </w:r>
    </w:p>
    <w:p w14:paraId="2DBFF53D" w14:textId="76AF0733" w:rsidR="00B24964" w:rsidRPr="00B24964" w:rsidRDefault="5576EFBB" w:rsidP="00B24964">
      <w:pPr>
        <w:pStyle w:val="ListParagraph"/>
        <w:numPr>
          <w:ilvl w:val="0"/>
          <w:numId w:val="14"/>
        </w:numPr>
        <w:spacing w:after="0" w:line="240" w:lineRule="auto"/>
        <w:rPr>
          <w:sz w:val="22"/>
          <w:szCs w:val="22"/>
        </w:rPr>
      </w:pPr>
      <w:r w:rsidRPr="5576EFBB">
        <w:rPr>
          <w:sz w:val="22"/>
          <w:szCs w:val="22"/>
        </w:rPr>
        <w:t>Describe the Completion Center</w:t>
      </w:r>
      <w:r w:rsidR="00B24964">
        <w:rPr>
          <w:sz w:val="22"/>
          <w:szCs w:val="22"/>
        </w:rPr>
        <w:t xml:space="preserve"> and its vital role in cultivating Zhoushan Way thinking in its employees similar to the way that other earlier business partnerships have cultivated harmonious results for many people</w:t>
      </w:r>
    </w:p>
    <w:p w14:paraId="25500D10" w14:textId="77777777" w:rsidR="00890453" w:rsidRPr="0013618B" w:rsidRDefault="00890453" w:rsidP="009B6C3E">
      <w:pPr>
        <w:pStyle w:val="BodyText"/>
        <w:rPr>
          <w:rFonts w:cs="Arial"/>
          <w:b/>
          <w:sz w:val="32"/>
        </w:rPr>
      </w:pPr>
    </w:p>
    <w:p w14:paraId="0B11E147" w14:textId="77777777" w:rsidR="00890453" w:rsidRPr="0013618B" w:rsidRDefault="00890453" w:rsidP="009B6C3E">
      <w:pPr>
        <w:pStyle w:val="BodyText"/>
        <w:rPr>
          <w:rFonts w:cs="Arial"/>
          <w:b/>
          <w:sz w:val="32"/>
        </w:rPr>
      </w:pPr>
    </w:p>
    <w:p w14:paraId="47FC18B0" w14:textId="77777777" w:rsidR="00890453" w:rsidRPr="0013618B" w:rsidRDefault="00890453" w:rsidP="009B6C3E">
      <w:pPr>
        <w:pStyle w:val="BodyText"/>
        <w:rPr>
          <w:rFonts w:cs="Arial"/>
          <w:b/>
          <w:sz w:val="32"/>
        </w:rPr>
      </w:pPr>
    </w:p>
    <w:p w14:paraId="2D4C051C" w14:textId="77777777" w:rsidR="00890453" w:rsidRPr="0013618B" w:rsidRDefault="00890453" w:rsidP="009B6C3E">
      <w:pPr>
        <w:pStyle w:val="BodyText"/>
        <w:rPr>
          <w:rFonts w:cs="Arial"/>
          <w:b/>
          <w:sz w:val="32"/>
        </w:rPr>
      </w:pPr>
    </w:p>
    <w:p w14:paraId="586CCF99" w14:textId="77777777" w:rsidR="00890453" w:rsidRPr="0013618B" w:rsidRDefault="00890453" w:rsidP="009B6C3E">
      <w:pPr>
        <w:pStyle w:val="BodyText"/>
        <w:rPr>
          <w:rFonts w:cs="Arial"/>
          <w:b/>
          <w:sz w:val="32"/>
        </w:rPr>
      </w:pPr>
    </w:p>
    <w:p w14:paraId="616504E9" w14:textId="77777777" w:rsidR="00890453" w:rsidRPr="0013618B" w:rsidRDefault="00890453" w:rsidP="009B6C3E">
      <w:pPr>
        <w:pStyle w:val="BodyText"/>
        <w:rPr>
          <w:rFonts w:cs="Arial"/>
          <w:b/>
          <w:sz w:val="32"/>
        </w:rPr>
      </w:pPr>
    </w:p>
    <w:p w14:paraId="7B7A40CC" w14:textId="77777777" w:rsidR="00890453" w:rsidRPr="0013618B" w:rsidRDefault="00890453" w:rsidP="009B6C3E">
      <w:pPr>
        <w:pStyle w:val="BodyText"/>
        <w:rPr>
          <w:rFonts w:cs="Arial"/>
          <w:b/>
          <w:sz w:val="32"/>
        </w:rPr>
      </w:pPr>
    </w:p>
    <w:p w14:paraId="1C14D05E" w14:textId="77777777" w:rsidR="00890453" w:rsidRPr="0013618B" w:rsidRDefault="00890453" w:rsidP="009B6C3E">
      <w:pPr>
        <w:pStyle w:val="BodyText"/>
        <w:rPr>
          <w:rFonts w:cs="Arial"/>
          <w:b/>
          <w:sz w:val="32"/>
        </w:rPr>
      </w:pPr>
    </w:p>
    <w:p w14:paraId="658A5C2B" w14:textId="77777777" w:rsidR="00890453" w:rsidRPr="0013618B" w:rsidRDefault="00890453" w:rsidP="009B6C3E">
      <w:pPr>
        <w:pStyle w:val="BodyText"/>
        <w:rPr>
          <w:rFonts w:cs="Arial"/>
          <w:b/>
          <w:sz w:val="32"/>
        </w:rPr>
      </w:pPr>
    </w:p>
    <w:p w14:paraId="07FEDC67" w14:textId="77777777" w:rsidR="00890453" w:rsidRPr="0013618B" w:rsidRDefault="00890453" w:rsidP="009B6C3E">
      <w:pPr>
        <w:pStyle w:val="BodyText"/>
        <w:rPr>
          <w:rFonts w:cs="Arial"/>
          <w:b/>
          <w:sz w:val="32"/>
        </w:rPr>
      </w:pPr>
    </w:p>
    <w:p w14:paraId="66F91E73" w14:textId="0DA227AF" w:rsidR="00890453" w:rsidRPr="0013618B" w:rsidRDefault="5576EFBB" w:rsidP="5576EFBB">
      <w:pPr>
        <w:pStyle w:val="Heading2"/>
        <w:rPr>
          <w:rFonts w:cs="Arial"/>
        </w:rPr>
      </w:pPr>
      <w:bookmarkStart w:id="29" w:name="_Toc498795479"/>
      <w:bookmarkStart w:id="30" w:name="_Toc503955371"/>
      <w:r w:rsidRPr="5576EFBB">
        <w:rPr>
          <w:rFonts w:cs="Arial"/>
        </w:rPr>
        <w:lastRenderedPageBreak/>
        <w:t>Instructor Notes</w:t>
      </w:r>
      <w:bookmarkEnd w:id="29"/>
      <w:bookmarkEnd w:id="30"/>
    </w:p>
    <w:p w14:paraId="7E1216A9" w14:textId="77777777" w:rsidR="00890453" w:rsidRPr="0013618B" w:rsidRDefault="5576EFBB" w:rsidP="00890453">
      <w:pPr>
        <w:pStyle w:val="Subtitle"/>
      </w:pPr>
      <w:r>
        <w:t>Content Presentation</w:t>
      </w:r>
    </w:p>
    <w:tbl>
      <w:tblPr>
        <w:tblStyle w:val="TableGrid"/>
        <w:tblW w:w="967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7"/>
        <w:gridCol w:w="1400"/>
        <w:gridCol w:w="6657"/>
      </w:tblGrid>
      <w:tr w:rsidR="009E3BBF" w:rsidRPr="0013618B" w14:paraId="4AF48EC1" w14:textId="77777777" w:rsidTr="5576EFBB">
        <w:trPr>
          <w:trHeight w:val="614"/>
        </w:trPr>
        <w:tc>
          <w:tcPr>
            <w:tcW w:w="1617" w:type="dxa"/>
            <w:vAlign w:val="center"/>
          </w:tcPr>
          <w:p w14:paraId="16FC5F63" w14:textId="5D2FB529" w:rsidR="00890453" w:rsidRPr="0013618B" w:rsidRDefault="00F41F0A" w:rsidP="00182F06">
            <w:pPr>
              <w:pStyle w:val="TableColumnFacilitatorNotes"/>
              <w:jc w:val="center"/>
              <w:rPr>
                <w:rFonts w:ascii="Arial" w:hAnsi="Arial" w:cs="Arial"/>
                <w:noProof/>
              </w:rPr>
            </w:pPr>
            <w:r w:rsidRPr="0013618B">
              <w:rPr>
                <w:noProof/>
              </w:rPr>
              <w:drawing>
                <wp:inline distT="0" distB="0" distL="0" distR="0" wp14:anchorId="0A45C43C" wp14:editId="3185D936">
                  <wp:extent cx="510615" cy="365760"/>
                  <wp:effectExtent l="0" t="0" r="381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56" w:type="dxa"/>
            <w:gridSpan w:val="2"/>
            <w:vAlign w:val="center"/>
          </w:tcPr>
          <w:p w14:paraId="6AE41488" w14:textId="51DD89DD" w:rsidR="00890453"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 xml:space="preserve">Lesson </w:t>
            </w:r>
            <w:r w:rsidR="00FF4042">
              <w:rPr>
                <w:rStyle w:val="IntenseEmphasis"/>
                <w:rFonts w:eastAsiaTheme="minorEastAsia" w:cs="Arial"/>
                <w:sz w:val="22"/>
                <w:szCs w:val="22"/>
              </w:rPr>
              <w:t>6–How We Do It: In-Country Partnerships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44757A" w:rsidRPr="0013618B" w14:paraId="07B45773" w14:textId="77777777" w:rsidTr="5576EFBB">
        <w:trPr>
          <w:trHeight w:val="618"/>
        </w:trPr>
        <w:sdt>
          <w:sdtPr>
            <w:rPr>
              <w:rFonts w:cs="Arial"/>
              <w:noProof/>
            </w:rPr>
            <w:id w:val="454290822"/>
            <w:picture/>
          </w:sdtPr>
          <w:sdtContent>
            <w:tc>
              <w:tcPr>
                <w:tcW w:w="9674" w:type="dxa"/>
                <w:gridSpan w:val="3"/>
                <w:vAlign w:val="center"/>
              </w:tcPr>
              <w:p w14:paraId="23156AF1" w14:textId="0749CFF5" w:rsidR="0044757A" w:rsidRPr="0013618B" w:rsidRDefault="00CF2772" w:rsidP="0044757A">
                <w:pPr>
                  <w:pStyle w:val="BodyText"/>
                  <w:jc w:val="center"/>
                  <w:rPr>
                    <w:rFonts w:ascii="Arial" w:hAnsi="Arial" w:cs="Arial"/>
                  </w:rPr>
                </w:pPr>
                <w:ins w:id="31" w:author="Joshua Schenker" w:date="2017-12-08T18:31:00Z">
                  <w:r w:rsidRPr="00CF2772">
                    <w:rPr>
                      <w:rFonts w:cs="Arial"/>
                      <w:noProof/>
                    </w:rPr>
                    <w:drawing>
                      <wp:inline distT="0" distB="0" distL="0" distR="0" wp14:anchorId="4D0A5023" wp14:editId="7423BC19">
                        <wp:extent cx="5942471" cy="3342639"/>
                        <wp:effectExtent l="0" t="0" r="127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2471" cy="3342639"/>
                                </a:xfrm>
                                <a:prstGeom prst="rect">
                                  <a:avLst/>
                                </a:prstGeom>
                              </pic:spPr>
                            </pic:pic>
                          </a:graphicData>
                        </a:graphic>
                      </wp:inline>
                    </w:drawing>
                  </w:r>
                </w:ins>
              </w:p>
            </w:tc>
          </w:sdtContent>
        </w:sdt>
      </w:tr>
      <w:tr w:rsidR="00902F48" w:rsidRPr="0013618B" w14:paraId="6DE4D386" w14:textId="77777777" w:rsidTr="5576EFBB">
        <w:trPr>
          <w:trHeight w:val="618"/>
        </w:trPr>
        <w:tc>
          <w:tcPr>
            <w:tcW w:w="1617" w:type="dxa"/>
            <w:vAlign w:val="center"/>
          </w:tcPr>
          <w:p w14:paraId="61E1CAC5" w14:textId="2241BBF7" w:rsidR="00902F48" w:rsidRPr="0013618B" w:rsidRDefault="00902F48" w:rsidP="00182F06">
            <w:pPr>
              <w:pStyle w:val="TableColumnFacilitatorNotes"/>
              <w:jc w:val="center"/>
              <w:rPr>
                <w:noProof/>
              </w:rPr>
            </w:pPr>
            <w:r w:rsidRPr="0013618B">
              <w:rPr>
                <w:noProof/>
              </w:rPr>
              <w:drawing>
                <wp:inline distT="0" distB="0" distL="0" distR="0" wp14:anchorId="4ED4B5A4" wp14:editId="51493649">
                  <wp:extent cx="420985" cy="4572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400" w:type="dxa"/>
            <w:vAlign w:val="center"/>
          </w:tcPr>
          <w:p w14:paraId="2E2CD8B6" w14:textId="49334615" w:rsidR="00902F48" w:rsidRPr="000472CA" w:rsidRDefault="5576EFBB" w:rsidP="5576EFBB">
            <w:pPr>
              <w:pStyle w:val="BodyText"/>
              <w:rPr>
                <w:rStyle w:val="BoeingCC"/>
                <w:sz w:val="22"/>
                <w:szCs w:val="22"/>
              </w:rPr>
            </w:pPr>
            <w:r w:rsidRPr="5576EFBB">
              <w:rPr>
                <w:rStyle w:val="BoeingCC"/>
                <w:sz w:val="22"/>
                <w:szCs w:val="22"/>
              </w:rPr>
              <w:t>5 Minutes</w:t>
            </w:r>
          </w:p>
        </w:tc>
        <w:tc>
          <w:tcPr>
            <w:tcW w:w="6655" w:type="dxa"/>
            <w:vAlign w:val="center"/>
          </w:tcPr>
          <w:p w14:paraId="09827C3D" w14:textId="1649C341" w:rsidR="00902F48" w:rsidRPr="000472CA" w:rsidRDefault="00902F48" w:rsidP="00182F06">
            <w:pPr>
              <w:pStyle w:val="BodyText"/>
              <w:rPr>
                <w:rFonts w:cs="Arial"/>
                <w:sz w:val="22"/>
                <w:szCs w:val="22"/>
              </w:rPr>
            </w:pPr>
          </w:p>
        </w:tc>
      </w:tr>
      <w:tr w:rsidR="00E34C1B" w:rsidRPr="0013618B" w14:paraId="0B658B30" w14:textId="77777777" w:rsidTr="5576EFBB">
        <w:trPr>
          <w:trHeight w:val="618"/>
        </w:trPr>
        <w:tc>
          <w:tcPr>
            <w:tcW w:w="1617" w:type="dxa"/>
            <w:vAlign w:val="center"/>
          </w:tcPr>
          <w:p w14:paraId="2C8B9D96" w14:textId="77777777" w:rsidR="00E34C1B" w:rsidRPr="0013618B" w:rsidRDefault="009A4A0D" w:rsidP="00182F06">
            <w:pPr>
              <w:pStyle w:val="TableColumnFacilitatorNotes"/>
              <w:jc w:val="center"/>
              <w:rPr>
                <w:rFonts w:ascii="Arial" w:hAnsi="Arial" w:cs="Arial"/>
              </w:rPr>
            </w:pPr>
            <w:r w:rsidRPr="0013618B">
              <w:rPr>
                <w:noProof/>
              </w:rPr>
              <w:drawing>
                <wp:inline distT="0" distB="0" distL="0" distR="0" wp14:anchorId="498E299D" wp14:editId="6DDF4EB7">
                  <wp:extent cx="297712" cy="297712"/>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301485" cy="301485"/>
                          </a:xfrm>
                          <a:prstGeom prst="rect">
                            <a:avLst/>
                          </a:prstGeom>
                          <a:noFill/>
                        </pic:spPr>
                      </pic:pic>
                    </a:graphicData>
                  </a:graphic>
                </wp:inline>
              </w:drawing>
            </w:r>
          </w:p>
        </w:tc>
        <w:tc>
          <w:tcPr>
            <w:tcW w:w="1400" w:type="dxa"/>
            <w:vAlign w:val="center"/>
          </w:tcPr>
          <w:p w14:paraId="03294FEC" w14:textId="77777777" w:rsidR="00E34C1B" w:rsidRPr="000472CA" w:rsidRDefault="00802590" w:rsidP="5576EFBB">
            <w:pPr>
              <w:pStyle w:val="BodyText"/>
              <w:rPr>
                <w:rFonts w:ascii="Arial" w:hAnsi="Arial" w:cs="Arial"/>
                <w:sz w:val="22"/>
                <w:szCs w:val="22"/>
              </w:rPr>
            </w:pPr>
            <w:sdt>
              <w:sdtPr>
                <w:rPr>
                  <w:rStyle w:val="BoeingCC"/>
                  <w:sz w:val="22"/>
                  <w:szCs w:val="22"/>
                </w:rPr>
                <w:alias w:val="Facilitator Directive"/>
                <w:tag w:val="FN"/>
                <w:id w:val="1863629775"/>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Content>
                <w:r w:rsidR="00071929" w:rsidRPr="000472CA">
                  <w:rPr>
                    <w:rStyle w:val="BoeingCC"/>
                    <w:sz w:val="22"/>
                    <w:szCs w:val="22"/>
                  </w:rPr>
                  <w:t>Do</w:t>
                </w:r>
              </w:sdtContent>
            </w:sdt>
          </w:p>
        </w:tc>
        <w:tc>
          <w:tcPr>
            <w:tcW w:w="6655" w:type="dxa"/>
            <w:vAlign w:val="center"/>
          </w:tcPr>
          <w:p w14:paraId="62EBCEB3" w14:textId="39A209D6" w:rsidR="00E34C1B" w:rsidRPr="000472CA" w:rsidRDefault="5576EFBB" w:rsidP="5576EFBB">
            <w:pPr>
              <w:pStyle w:val="Outline-Lvl4"/>
              <w:numPr>
                <w:ilvl w:val="3"/>
                <w:numId w:val="0"/>
              </w:numPr>
              <w:ind w:left="360"/>
              <w:rPr>
                <w:rFonts w:ascii="Arial" w:hAnsi="Arial" w:cs="Arial"/>
                <w:sz w:val="22"/>
                <w:szCs w:val="22"/>
              </w:rPr>
            </w:pPr>
            <w:r w:rsidRPr="5576EFBB">
              <w:rPr>
                <w:rFonts w:ascii="Arial" w:hAnsi="Arial" w:cs="Arial"/>
                <w:color w:val="auto"/>
                <w:sz w:val="22"/>
                <w:szCs w:val="22"/>
              </w:rPr>
              <w:t>Welcome participants to the class and introduce yourself.</w:t>
            </w:r>
          </w:p>
        </w:tc>
      </w:tr>
      <w:tr w:rsidR="0013618B" w:rsidRPr="0013618B" w14:paraId="7F946775" w14:textId="77777777" w:rsidTr="5576EFBB">
        <w:trPr>
          <w:trHeight w:val="1662"/>
        </w:trPr>
        <w:tc>
          <w:tcPr>
            <w:tcW w:w="1617" w:type="dxa"/>
            <w:vAlign w:val="center"/>
          </w:tcPr>
          <w:p w14:paraId="40F5EFBB" w14:textId="0BCCCDA4" w:rsidR="0013618B" w:rsidRPr="0013618B" w:rsidRDefault="0032411A" w:rsidP="0013618B">
            <w:pPr>
              <w:pStyle w:val="TableColumnFacilitatorNotes"/>
              <w:jc w:val="center"/>
              <w:rPr>
                <w:rFonts w:ascii="Arial" w:hAnsi="Arial" w:cs="Arial"/>
              </w:rPr>
            </w:pPr>
            <w:r w:rsidRPr="0013618B">
              <w:rPr>
                <w:noProof/>
              </w:rPr>
              <w:drawing>
                <wp:inline distT="0" distB="0" distL="0" distR="0" wp14:anchorId="4AF9BA5C" wp14:editId="1EE3AD37">
                  <wp:extent cx="344681" cy="2867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354038" cy="294580"/>
                          </a:xfrm>
                          <a:prstGeom prst="rect">
                            <a:avLst/>
                          </a:prstGeom>
                          <a:noFill/>
                        </pic:spPr>
                      </pic:pic>
                    </a:graphicData>
                  </a:graphic>
                </wp:inline>
              </w:drawing>
            </w:r>
          </w:p>
        </w:tc>
        <w:tc>
          <w:tcPr>
            <w:tcW w:w="1400" w:type="dxa"/>
            <w:vAlign w:val="center"/>
          </w:tcPr>
          <w:p w14:paraId="35FAB35F" w14:textId="11E279BE" w:rsidR="0013618B" w:rsidRPr="000472CA" w:rsidRDefault="00802590" w:rsidP="5576EFBB">
            <w:pPr>
              <w:pStyle w:val="BodyText"/>
              <w:rPr>
                <w:rFonts w:ascii="Arial" w:hAnsi="Arial" w:cs="Arial"/>
                <w:sz w:val="22"/>
                <w:szCs w:val="22"/>
              </w:rPr>
            </w:pPr>
            <w:sdt>
              <w:sdtPr>
                <w:rPr>
                  <w:rStyle w:val="BoeingCC"/>
                  <w:sz w:val="22"/>
                  <w:szCs w:val="22"/>
                </w:rPr>
                <w:alias w:val="Facilitator Directive"/>
                <w:tag w:val="FN"/>
                <w:id w:val="1854917445"/>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Content>
                <w:r w:rsidR="0032411A" w:rsidRPr="000472CA">
                  <w:rPr>
                    <w:rStyle w:val="BoeingCC"/>
                    <w:sz w:val="22"/>
                    <w:szCs w:val="22"/>
                  </w:rPr>
                  <w:t>Ask</w:t>
                </w:r>
              </w:sdtContent>
            </w:sdt>
          </w:p>
        </w:tc>
        <w:tc>
          <w:tcPr>
            <w:tcW w:w="6655" w:type="dxa"/>
            <w:vAlign w:val="center"/>
          </w:tcPr>
          <w:p w14:paraId="213D57F2" w14:textId="4A1F4323" w:rsidR="005A4437" w:rsidRPr="000472CA"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Ask parti</w:t>
            </w:r>
            <w:r w:rsidR="00FF48E6">
              <w:rPr>
                <w:rFonts w:ascii="Arial" w:hAnsi="Arial" w:cs="Arial"/>
                <w:color w:val="auto"/>
                <w:sz w:val="22"/>
                <w:szCs w:val="22"/>
              </w:rPr>
              <w:t>cipants to introduce themselves. I</w:t>
            </w:r>
            <w:r w:rsidRPr="5576EFBB">
              <w:rPr>
                <w:rFonts w:ascii="Arial" w:hAnsi="Arial" w:cs="Arial"/>
                <w:color w:val="auto"/>
                <w:sz w:val="22"/>
                <w:szCs w:val="22"/>
              </w:rPr>
              <w:t>nclud</w:t>
            </w:r>
            <w:r w:rsidR="00FF48E6">
              <w:rPr>
                <w:rFonts w:ascii="Arial" w:hAnsi="Arial" w:cs="Arial"/>
                <w:color w:val="auto"/>
                <w:sz w:val="22"/>
                <w:szCs w:val="22"/>
              </w:rPr>
              <w:t>e</w:t>
            </w:r>
            <w:r w:rsidRPr="5576EFBB">
              <w:rPr>
                <w:rFonts w:ascii="Arial" w:hAnsi="Arial" w:cs="Arial"/>
                <w:color w:val="auto"/>
                <w:sz w:val="22"/>
                <w:szCs w:val="22"/>
              </w:rPr>
              <w:t>:</w:t>
            </w:r>
          </w:p>
          <w:p w14:paraId="669F8205" w14:textId="0AD02C43" w:rsidR="005A4437" w:rsidRPr="000472CA" w:rsidRDefault="00FF48E6" w:rsidP="5576EFBB">
            <w:pPr>
              <w:pStyle w:val="Outline-Lvl4"/>
              <w:numPr>
                <w:ilvl w:val="0"/>
                <w:numId w:val="71"/>
              </w:numPr>
              <w:rPr>
                <w:rFonts w:ascii="Arial" w:hAnsi="Arial" w:cs="Arial"/>
                <w:color w:val="auto"/>
                <w:sz w:val="22"/>
                <w:szCs w:val="22"/>
              </w:rPr>
            </w:pPr>
            <w:r>
              <w:rPr>
                <w:rFonts w:ascii="Arial" w:hAnsi="Arial" w:cs="Arial"/>
                <w:color w:val="auto"/>
                <w:sz w:val="22"/>
                <w:szCs w:val="22"/>
              </w:rPr>
              <w:t>Name</w:t>
            </w:r>
            <w:r w:rsidR="5576EFBB" w:rsidRPr="5576EFBB">
              <w:rPr>
                <w:rFonts w:ascii="Arial" w:hAnsi="Arial" w:cs="Arial"/>
                <w:color w:val="auto"/>
                <w:sz w:val="22"/>
                <w:szCs w:val="22"/>
              </w:rPr>
              <w:t xml:space="preserve"> </w:t>
            </w:r>
          </w:p>
          <w:p w14:paraId="4DC31D0E" w14:textId="44386ADE" w:rsidR="005A4437" w:rsidRPr="000472CA" w:rsidRDefault="5576EFBB" w:rsidP="5576EFBB">
            <w:pPr>
              <w:pStyle w:val="Outline-Lvl4"/>
              <w:numPr>
                <w:ilvl w:val="0"/>
                <w:numId w:val="71"/>
              </w:numPr>
              <w:rPr>
                <w:rFonts w:ascii="Arial" w:hAnsi="Arial" w:cs="Arial"/>
                <w:color w:val="auto"/>
                <w:sz w:val="22"/>
                <w:szCs w:val="22"/>
              </w:rPr>
            </w:pPr>
            <w:r w:rsidRPr="5576EFBB">
              <w:rPr>
                <w:rFonts w:ascii="Arial" w:hAnsi="Arial" w:cs="Arial"/>
                <w:color w:val="auto"/>
                <w:sz w:val="22"/>
                <w:szCs w:val="22"/>
              </w:rPr>
              <w:t xml:space="preserve">Previous </w:t>
            </w:r>
            <w:r w:rsidR="00FF48E6">
              <w:rPr>
                <w:rFonts w:ascii="Arial" w:hAnsi="Arial" w:cs="Arial"/>
                <w:color w:val="auto"/>
                <w:sz w:val="22"/>
                <w:szCs w:val="22"/>
              </w:rPr>
              <w:t>occupation, vocation, or job</w:t>
            </w:r>
          </w:p>
          <w:p w14:paraId="6DC02690" w14:textId="436890E7" w:rsidR="0013618B" w:rsidRPr="000472CA" w:rsidRDefault="00FF48E6" w:rsidP="5576EFBB">
            <w:pPr>
              <w:pStyle w:val="Outline-Lvl4"/>
              <w:numPr>
                <w:ilvl w:val="0"/>
                <w:numId w:val="71"/>
              </w:numPr>
              <w:rPr>
                <w:rFonts w:ascii="Arial" w:hAnsi="Arial" w:cs="Arial"/>
                <w:sz w:val="22"/>
                <w:szCs w:val="22"/>
              </w:rPr>
            </w:pPr>
            <w:r>
              <w:rPr>
                <w:rFonts w:ascii="Arial" w:hAnsi="Arial" w:cs="Arial"/>
                <w:color w:val="auto"/>
                <w:sz w:val="22"/>
                <w:szCs w:val="22"/>
              </w:rPr>
              <w:t>Saying what is hoped you will learn from this lesson</w:t>
            </w:r>
            <w:bookmarkStart w:id="32" w:name="_GoBack"/>
            <w:bookmarkEnd w:id="32"/>
          </w:p>
        </w:tc>
      </w:tr>
    </w:tbl>
    <w:p w14:paraId="7B51EB29" w14:textId="61E2A4BC" w:rsidR="00890453" w:rsidRDefault="00890453" w:rsidP="00831D55">
      <w:pPr>
        <w:pStyle w:val="BodyText"/>
        <w:rPr>
          <w:rFonts w:eastAsiaTheme="majorEastAsia" w:cs="Arial"/>
        </w:rPr>
      </w:pPr>
      <w:r w:rsidRPr="0013618B">
        <w:rPr>
          <w:rFonts w:eastAsiaTheme="majorEastAsia" w:cs="Arial"/>
        </w:rPr>
        <w:br w:type="page"/>
      </w: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902F48" w:rsidRPr="0013618B" w14:paraId="73CBD8E7" w14:textId="77777777" w:rsidTr="5576EFBB">
        <w:trPr>
          <w:trHeight w:val="573"/>
        </w:trPr>
        <w:tc>
          <w:tcPr>
            <w:tcW w:w="1615" w:type="dxa"/>
            <w:vAlign w:val="center"/>
          </w:tcPr>
          <w:p w14:paraId="34111F6E" w14:textId="77777777" w:rsidR="00902F48" w:rsidRPr="0013618B" w:rsidRDefault="00902F48" w:rsidP="00F40620">
            <w:pPr>
              <w:pStyle w:val="TableColumnFacilitatorNotes"/>
              <w:jc w:val="center"/>
              <w:rPr>
                <w:rFonts w:ascii="Arial" w:hAnsi="Arial" w:cs="Arial"/>
                <w:noProof/>
              </w:rPr>
            </w:pPr>
            <w:r w:rsidRPr="0013618B">
              <w:rPr>
                <w:noProof/>
              </w:rPr>
              <w:lastRenderedPageBreak/>
              <w:drawing>
                <wp:inline distT="0" distB="0" distL="0" distR="0" wp14:anchorId="164E653C" wp14:editId="588E66FE">
                  <wp:extent cx="510615" cy="365760"/>
                  <wp:effectExtent l="0" t="0" r="381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0FEF8B9E" w14:textId="29912D15" w:rsidR="00902F48"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902F48" w:rsidRPr="0013618B" w14:paraId="1DBB3BFF" w14:textId="77777777" w:rsidTr="5576EFBB">
        <w:trPr>
          <w:trHeight w:val="576"/>
        </w:trPr>
        <w:sdt>
          <w:sdtPr>
            <w:rPr>
              <w:rFonts w:cs="Arial"/>
              <w:noProof/>
            </w:rPr>
            <w:id w:val="-61565647"/>
            <w:picture/>
          </w:sdtPr>
          <w:sdtContent>
            <w:tc>
              <w:tcPr>
                <w:tcW w:w="9656" w:type="dxa"/>
                <w:gridSpan w:val="3"/>
                <w:vAlign w:val="center"/>
              </w:tcPr>
              <w:p w14:paraId="6E4D1212" w14:textId="47EB1194" w:rsidR="00902F48" w:rsidRPr="0013618B" w:rsidRDefault="00CF2772" w:rsidP="00F40620">
                <w:pPr>
                  <w:pStyle w:val="BodyText"/>
                  <w:jc w:val="center"/>
                  <w:rPr>
                    <w:rFonts w:ascii="Arial" w:hAnsi="Arial" w:cs="Arial"/>
                  </w:rPr>
                </w:pPr>
                <w:r w:rsidRPr="00CF2772">
                  <w:rPr>
                    <w:rFonts w:cs="Arial"/>
                    <w:noProof/>
                  </w:rPr>
                  <w:drawing>
                    <wp:inline distT="0" distB="0" distL="0" distR="0" wp14:anchorId="200E37AE" wp14:editId="5C7ACAAD">
                      <wp:extent cx="5943600" cy="3342640"/>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2640"/>
                              </a:xfrm>
                              <a:prstGeom prst="rect">
                                <a:avLst/>
                              </a:prstGeom>
                            </pic:spPr>
                          </pic:pic>
                        </a:graphicData>
                      </a:graphic>
                    </wp:inline>
                  </w:drawing>
                </w:r>
              </w:p>
            </w:tc>
          </w:sdtContent>
        </w:sdt>
      </w:tr>
      <w:tr w:rsidR="00902F48" w:rsidRPr="0013618B" w14:paraId="237AD66F" w14:textId="77777777" w:rsidTr="5576EFBB">
        <w:trPr>
          <w:trHeight w:val="576"/>
        </w:trPr>
        <w:tc>
          <w:tcPr>
            <w:tcW w:w="1615" w:type="dxa"/>
            <w:vAlign w:val="center"/>
          </w:tcPr>
          <w:p w14:paraId="3A84546E" w14:textId="1782D76C" w:rsidR="00902F48" w:rsidRPr="0013618B" w:rsidRDefault="00902F48" w:rsidP="00F40620">
            <w:pPr>
              <w:pStyle w:val="TableColumnFacilitatorNotes"/>
              <w:jc w:val="center"/>
              <w:rPr>
                <w:noProof/>
              </w:rPr>
            </w:pPr>
            <w:r w:rsidRPr="0013618B">
              <w:rPr>
                <w:noProof/>
              </w:rPr>
              <w:drawing>
                <wp:inline distT="0" distB="0" distL="0" distR="0" wp14:anchorId="118F0CB3" wp14:editId="37E6E6ED">
                  <wp:extent cx="420985" cy="4572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01A7C8F2" w14:textId="005E9C29" w:rsidR="00902F48" w:rsidRDefault="5576EFBB" w:rsidP="5576EFBB">
            <w:pPr>
              <w:pStyle w:val="BodyText"/>
              <w:rPr>
                <w:rStyle w:val="BoeingCC"/>
              </w:rPr>
            </w:pPr>
            <w:r w:rsidRPr="5576EFBB">
              <w:rPr>
                <w:rStyle w:val="BoeingCC"/>
              </w:rPr>
              <w:t>3 Minutes</w:t>
            </w:r>
          </w:p>
        </w:tc>
        <w:tc>
          <w:tcPr>
            <w:tcW w:w="6643" w:type="dxa"/>
            <w:vAlign w:val="center"/>
          </w:tcPr>
          <w:p w14:paraId="1CD49C3F" w14:textId="1374F096" w:rsidR="00902F48" w:rsidRPr="009238AE" w:rsidRDefault="5576EFBB" w:rsidP="5576EFBB">
            <w:pPr>
              <w:pStyle w:val="BodyText"/>
              <w:rPr>
                <w:rFonts w:ascii="Arial" w:hAnsi="Arial" w:cs="Arial"/>
                <w:b/>
                <w:bCs/>
                <w:sz w:val="22"/>
                <w:szCs w:val="22"/>
              </w:rPr>
            </w:pPr>
            <w:r w:rsidRPr="5576EFBB">
              <w:rPr>
                <w:rFonts w:ascii="Arial" w:hAnsi="Arial" w:cs="Arial"/>
                <w:b/>
                <w:bCs/>
                <w:color w:val="FF0000"/>
                <w:sz w:val="22"/>
                <w:szCs w:val="22"/>
                <w:highlight w:val="yellow"/>
              </w:rPr>
              <w:t>REPLACE ABOVE PICTURE WITH CORRECT CONTENT</w:t>
            </w:r>
          </w:p>
        </w:tc>
      </w:tr>
      <w:tr w:rsidR="00902F48" w:rsidRPr="0013618B" w14:paraId="43653E54" w14:textId="77777777" w:rsidTr="5576EFBB">
        <w:trPr>
          <w:trHeight w:val="576"/>
        </w:trPr>
        <w:tc>
          <w:tcPr>
            <w:tcW w:w="1615" w:type="dxa"/>
            <w:vAlign w:val="center"/>
          </w:tcPr>
          <w:p w14:paraId="32F95811" w14:textId="77777777" w:rsidR="00902F48" w:rsidRPr="0013618B" w:rsidRDefault="00902F48" w:rsidP="00F40620">
            <w:pPr>
              <w:pStyle w:val="TableColumnFacilitatorNotes"/>
              <w:jc w:val="center"/>
              <w:rPr>
                <w:rFonts w:ascii="Arial" w:hAnsi="Arial" w:cs="Arial"/>
              </w:rPr>
            </w:pPr>
            <w:r w:rsidRPr="0013618B">
              <w:rPr>
                <w:noProof/>
              </w:rPr>
              <w:drawing>
                <wp:inline distT="0" distB="0" distL="0" distR="0" wp14:anchorId="653593BD" wp14:editId="5371B418">
                  <wp:extent cx="297712" cy="297712"/>
                  <wp:effectExtent l="0" t="0" r="7620" b="762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301485" cy="301485"/>
                          </a:xfrm>
                          <a:prstGeom prst="rect">
                            <a:avLst/>
                          </a:prstGeom>
                          <a:noFill/>
                        </pic:spPr>
                      </pic:pic>
                    </a:graphicData>
                  </a:graphic>
                </wp:inline>
              </w:drawing>
            </w:r>
          </w:p>
        </w:tc>
        <w:tc>
          <w:tcPr>
            <w:tcW w:w="1398" w:type="dxa"/>
            <w:vAlign w:val="center"/>
          </w:tcPr>
          <w:p w14:paraId="22B44105" w14:textId="77777777" w:rsidR="00902F48" w:rsidRPr="0013618B" w:rsidRDefault="00802590" w:rsidP="5576EFBB">
            <w:pPr>
              <w:pStyle w:val="BodyText"/>
              <w:rPr>
                <w:rFonts w:ascii="Arial" w:hAnsi="Arial" w:cs="Arial"/>
              </w:rPr>
            </w:pPr>
            <w:sdt>
              <w:sdtPr>
                <w:rPr>
                  <w:rStyle w:val="BoeingCC"/>
                </w:rPr>
                <w:alias w:val="Facilitator Directive"/>
                <w:tag w:val="FN"/>
                <w:id w:val="-721293955"/>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Content>
                <w:r w:rsidR="00902F48">
                  <w:rPr>
                    <w:rStyle w:val="BoeingCC"/>
                  </w:rPr>
                  <w:t>Do</w:t>
                </w:r>
              </w:sdtContent>
            </w:sdt>
          </w:p>
        </w:tc>
        <w:tc>
          <w:tcPr>
            <w:tcW w:w="6643" w:type="dxa"/>
            <w:vAlign w:val="center"/>
          </w:tcPr>
          <w:p w14:paraId="782F232C" w14:textId="75E6322D" w:rsidR="00902F48" w:rsidRPr="00B86446" w:rsidRDefault="5576EFBB" w:rsidP="5576EFBB">
            <w:pPr>
              <w:pStyle w:val="Outline-Lvl4"/>
              <w:numPr>
                <w:ilvl w:val="3"/>
                <w:numId w:val="0"/>
              </w:numPr>
              <w:ind w:left="360"/>
              <w:rPr>
                <w:rFonts w:ascii="Arial" w:hAnsi="Arial" w:cs="Arial"/>
                <w:sz w:val="22"/>
                <w:szCs w:val="22"/>
              </w:rPr>
            </w:pPr>
            <w:r w:rsidRPr="5576EFBB">
              <w:rPr>
                <w:rFonts w:ascii="Arial" w:hAnsi="Arial" w:cs="Arial"/>
                <w:color w:val="auto"/>
                <w:sz w:val="22"/>
                <w:szCs w:val="22"/>
              </w:rPr>
              <w:t>Provide locations of restrooms, break room or lunch and vending area and break times, discuss telephone use policies, review using Microsoft Outlook, and review evacuation plan, and emergency numbers.</w:t>
            </w:r>
          </w:p>
        </w:tc>
      </w:tr>
    </w:tbl>
    <w:p w14:paraId="7F75186B" w14:textId="47001320" w:rsidR="00D84F2C" w:rsidRDefault="00D84F2C" w:rsidP="00831D55">
      <w:pPr>
        <w:pStyle w:val="BodyText"/>
        <w:rPr>
          <w:rFonts w:eastAsiaTheme="majorEastAsia" w:cs="Arial"/>
        </w:rPr>
      </w:pPr>
    </w:p>
    <w:p w14:paraId="68EA9EAB" w14:textId="77777777" w:rsidR="00D84F2C" w:rsidRDefault="00D84F2C">
      <w:pPr>
        <w:rPr>
          <w:rFonts w:eastAsiaTheme="majorEastAsia"/>
        </w:rPr>
      </w:pPr>
      <w:r>
        <w:rPr>
          <w:rFonts w:eastAsiaTheme="majorEastAsia"/>
        </w:rPr>
        <w:br w:type="page"/>
      </w: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902F48" w:rsidRPr="0013618B" w14:paraId="53504E50" w14:textId="77777777" w:rsidTr="5576EFBB">
        <w:trPr>
          <w:trHeight w:val="573"/>
        </w:trPr>
        <w:tc>
          <w:tcPr>
            <w:tcW w:w="1615" w:type="dxa"/>
            <w:vAlign w:val="center"/>
          </w:tcPr>
          <w:p w14:paraId="6F6B349E" w14:textId="77777777" w:rsidR="00902F48" w:rsidRPr="0013618B" w:rsidRDefault="00902F48" w:rsidP="00F40620">
            <w:pPr>
              <w:pStyle w:val="TableColumnFacilitatorNotes"/>
              <w:jc w:val="center"/>
              <w:rPr>
                <w:rFonts w:ascii="Arial" w:hAnsi="Arial" w:cs="Arial"/>
                <w:noProof/>
              </w:rPr>
            </w:pPr>
            <w:r w:rsidRPr="0013618B">
              <w:rPr>
                <w:noProof/>
              </w:rPr>
              <w:lastRenderedPageBreak/>
              <w:drawing>
                <wp:inline distT="0" distB="0" distL="0" distR="0" wp14:anchorId="6CD1620E" wp14:editId="37ABA9A0">
                  <wp:extent cx="510615" cy="365760"/>
                  <wp:effectExtent l="0" t="0" r="381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7ECE81A3" w14:textId="70035225" w:rsidR="00902F48"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902F48" w:rsidRPr="0013618B" w14:paraId="09F55C13" w14:textId="77777777" w:rsidTr="5576EFBB">
        <w:trPr>
          <w:trHeight w:val="576"/>
        </w:trPr>
        <w:tc>
          <w:tcPr>
            <w:tcW w:w="9656" w:type="dxa"/>
            <w:gridSpan w:val="3"/>
            <w:vAlign w:val="center"/>
          </w:tcPr>
          <w:p w14:paraId="2C19545C" w14:textId="75865079" w:rsidR="00902F48" w:rsidRDefault="006967AF" w:rsidP="00F40620">
            <w:pPr>
              <w:pStyle w:val="BodyText"/>
              <w:jc w:val="center"/>
              <w:rPr>
                <w:rFonts w:cs="Arial"/>
                <w:noProof/>
              </w:rPr>
            </w:pPr>
            <w:r>
              <w:rPr>
                <w:rFonts w:ascii="Arial" w:eastAsiaTheme="minorEastAsia" w:hAnsi="Arial" w:cs="Arial"/>
                <w:sz w:val="24"/>
                <w:szCs w:val="24"/>
              </w:rPr>
              <w:br w:type="page"/>
            </w:r>
            <w:sdt>
              <w:sdtPr>
                <w:rPr>
                  <w:rFonts w:cs="Arial"/>
                  <w:noProof/>
                </w:rPr>
                <w:id w:val="-44382569"/>
                <w:picture/>
              </w:sdtPr>
              <w:sdtContent>
                <w:r w:rsidR="00CF2772" w:rsidRPr="00CF2772">
                  <w:rPr>
                    <w:rFonts w:cs="Arial"/>
                    <w:noProof/>
                  </w:rPr>
                  <w:drawing>
                    <wp:inline distT="0" distB="0" distL="0" distR="0" wp14:anchorId="13467C04" wp14:editId="18136632">
                      <wp:extent cx="5942471" cy="3342639"/>
                      <wp:effectExtent l="0" t="0" r="127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2471" cy="3342639"/>
                              </a:xfrm>
                              <a:prstGeom prst="rect">
                                <a:avLst/>
                              </a:prstGeom>
                            </pic:spPr>
                          </pic:pic>
                        </a:graphicData>
                      </a:graphic>
                    </wp:inline>
                  </w:drawing>
                </w:r>
              </w:sdtContent>
            </w:sdt>
          </w:p>
          <w:p w14:paraId="54FB6652" w14:textId="77777777" w:rsidR="006967AF" w:rsidRDefault="006967AF" w:rsidP="00F40620">
            <w:pPr>
              <w:pStyle w:val="BodyText"/>
              <w:jc w:val="center"/>
              <w:rPr>
                <w:rFonts w:cs="Arial"/>
                <w:noProof/>
              </w:rPr>
            </w:pPr>
          </w:p>
          <w:p w14:paraId="4AD935E5" w14:textId="06F736BB" w:rsidR="00CF2772" w:rsidRPr="0013618B" w:rsidRDefault="00CF2772" w:rsidP="00F40620">
            <w:pPr>
              <w:pStyle w:val="BodyText"/>
              <w:jc w:val="center"/>
              <w:rPr>
                <w:rFonts w:ascii="Arial" w:hAnsi="Arial" w:cs="Arial"/>
              </w:rPr>
            </w:pPr>
            <w:r w:rsidRPr="00CF2772">
              <w:rPr>
                <w:rFonts w:cs="Arial"/>
                <w:noProof/>
              </w:rPr>
              <w:drawing>
                <wp:inline distT="0" distB="0" distL="0" distR="0" wp14:anchorId="5F99DFAC" wp14:editId="0B6735C8">
                  <wp:extent cx="5942471" cy="3342639"/>
                  <wp:effectExtent l="0" t="0" r="127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2471" cy="3342639"/>
                          </a:xfrm>
                          <a:prstGeom prst="rect">
                            <a:avLst/>
                          </a:prstGeom>
                        </pic:spPr>
                      </pic:pic>
                    </a:graphicData>
                  </a:graphic>
                </wp:inline>
              </w:drawing>
            </w:r>
          </w:p>
        </w:tc>
      </w:tr>
      <w:tr w:rsidR="00902F48" w:rsidRPr="0013618B" w14:paraId="415587A2" w14:textId="77777777" w:rsidTr="5576EFBB">
        <w:trPr>
          <w:trHeight w:val="576"/>
        </w:trPr>
        <w:tc>
          <w:tcPr>
            <w:tcW w:w="1615" w:type="dxa"/>
            <w:vAlign w:val="center"/>
          </w:tcPr>
          <w:p w14:paraId="24D9FC20" w14:textId="77777777" w:rsidR="00902F48" w:rsidRPr="0013618B" w:rsidRDefault="00902F48" w:rsidP="00F40620">
            <w:pPr>
              <w:pStyle w:val="TableColumnFacilitatorNotes"/>
              <w:jc w:val="center"/>
              <w:rPr>
                <w:noProof/>
              </w:rPr>
            </w:pPr>
            <w:r w:rsidRPr="0013618B">
              <w:rPr>
                <w:noProof/>
              </w:rPr>
              <w:drawing>
                <wp:inline distT="0" distB="0" distL="0" distR="0" wp14:anchorId="01AFF5AD" wp14:editId="56708DFE">
                  <wp:extent cx="420985" cy="4572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59AA2C71" w14:textId="2B355A0A" w:rsidR="00902F48" w:rsidRDefault="5576EFBB" w:rsidP="5576EFBB">
            <w:pPr>
              <w:pStyle w:val="BodyText"/>
              <w:rPr>
                <w:rStyle w:val="BoeingCC"/>
                <w:sz w:val="22"/>
                <w:szCs w:val="22"/>
              </w:rPr>
            </w:pPr>
            <w:r w:rsidRPr="5576EFBB">
              <w:rPr>
                <w:rStyle w:val="BoeingCC"/>
                <w:sz w:val="22"/>
                <w:szCs w:val="22"/>
              </w:rPr>
              <w:t>5 Minutes</w:t>
            </w:r>
          </w:p>
        </w:tc>
        <w:tc>
          <w:tcPr>
            <w:tcW w:w="6643" w:type="dxa"/>
            <w:vAlign w:val="center"/>
          </w:tcPr>
          <w:p w14:paraId="7077DC91" w14:textId="77777777" w:rsidR="00902F48" w:rsidRDefault="00902F48" w:rsidP="00F40620">
            <w:pPr>
              <w:pStyle w:val="BodyText"/>
              <w:rPr>
                <w:rFonts w:cs="Arial"/>
              </w:rPr>
            </w:pPr>
          </w:p>
        </w:tc>
      </w:tr>
      <w:tr w:rsidR="007D3AB9" w:rsidRPr="0013618B" w14:paraId="33C846E8" w14:textId="77777777" w:rsidTr="5576EFBB">
        <w:trPr>
          <w:trHeight w:val="576"/>
        </w:trPr>
        <w:tc>
          <w:tcPr>
            <w:tcW w:w="1615" w:type="dxa"/>
            <w:vAlign w:val="center"/>
          </w:tcPr>
          <w:p w14:paraId="5867342B" w14:textId="0783385C" w:rsidR="007D3AB9" w:rsidRPr="0013618B" w:rsidRDefault="007D3AB9" w:rsidP="00F40620">
            <w:pPr>
              <w:pStyle w:val="TableColumnFacilitatorNotes"/>
              <w:jc w:val="center"/>
              <w:rPr>
                <w:noProof/>
              </w:rPr>
            </w:pPr>
            <w:r w:rsidRPr="0013618B">
              <w:rPr>
                <w:noProof/>
              </w:rPr>
              <w:lastRenderedPageBreak/>
              <w:drawing>
                <wp:inline distT="0" distB="0" distL="0" distR="0" wp14:anchorId="5015D220" wp14:editId="702AF202">
                  <wp:extent cx="510922" cy="425118"/>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510922" cy="425118"/>
                          </a:xfrm>
                          <a:prstGeom prst="rect">
                            <a:avLst/>
                          </a:prstGeom>
                          <a:noFill/>
                        </pic:spPr>
                      </pic:pic>
                    </a:graphicData>
                  </a:graphic>
                </wp:inline>
              </w:drawing>
            </w:r>
          </w:p>
        </w:tc>
        <w:tc>
          <w:tcPr>
            <w:tcW w:w="1398" w:type="dxa"/>
            <w:vAlign w:val="center"/>
          </w:tcPr>
          <w:p w14:paraId="0A493FA6" w14:textId="1691EAFE" w:rsidR="007D3AB9" w:rsidRDefault="5576EFBB" w:rsidP="5576EFBB">
            <w:pPr>
              <w:pStyle w:val="BodyText"/>
              <w:rPr>
                <w:rStyle w:val="BoeingCC"/>
                <w:sz w:val="22"/>
                <w:szCs w:val="22"/>
              </w:rPr>
            </w:pPr>
            <w:r w:rsidRPr="5576EFBB">
              <w:rPr>
                <w:rStyle w:val="BoeingCC"/>
                <w:sz w:val="22"/>
                <w:szCs w:val="22"/>
              </w:rPr>
              <w:t>Ask</w:t>
            </w:r>
          </w:p>
        </w:tc>
        <w:tc>
          <w:tcPr>
            <w:tcW w:w="6643" w:type="dxa"/>
            <w:vAlign w:val="center"/>
          </w:tcPr>
          <w:p w14:paraId="371B779B" w14:textId="58FDBC64" w:rsidR="007D3AB9" w:rsidRPr="00FF5002"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Ask learners to read the bullets on the slide to help increase participation and smooth out or “soften” the initial tenseness.</w:t>
            </w:r>
          </w:p>
        </w:tc>
      </w:tr>
      <w:tr w:rsidR="00902F48" w:rsidRPr="0013618B" w14:paraId="0C9FE2ED" w14:textId="77777777" w:rsidTr="5576EFBB">
        <w:trPr>
          <w:trHeight w:val="576"/>
        </w:trPr>
        <w:tc>
          <w:tcPr>
            <w:tcW w:w="1615" w:type="dxa"/>
            <w:vAlign w:val="center"/>
          </w:tcPr>
          <w:p w14:paraId="09412D7E" w14:textId="1D8CC10F" w:rsidR="00902F48" w:rsidRPr="0013618B" w:rsidRDefault="00F90D97" w:rsidP="00F40620">
            <w:pPr>
              <w:pStyle w:val="TableColumnFacilitatorNotes"/>
              <w:jc w:val="center"/>
              <w:rPr>
                <w:rFonts w:ascii="Arial" w:hAnsi="Arial" w:cs="Arial"/>
              </w:rPr>
            </w:pPr>
            <w:r w:rsidRPr="0013618B">
              <w:rPr>
                <w:noProof/>
              </w:rPr>
              <w:drawing>
                <wp:inline distT="0" distB="0" distL="0" distR="0" wp14:anchorId="3BD71253" wp14:editId="44E6C4A2">
                  <wp:extent cx="510922" cy="548640"/>
                  <wp:effectExtent l="0" t="0" r="0" b="1016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1398" w:type="dxa"/>
            <w:vAlign w:val="center"/>
          </w:tcPr>
          <w:p w14:paraId="247AF3DF" w14:textId="299741E5" w:rsidR="00902F48" w:rsidRPr="0013618B" w:rsidRDefault="00802590" w:rsidP="5576EFBB">
            <w:pPr>
              <w:pStyle w:val="BodyText"/>
              <w:rPr>
                <w:rFonts w:ascii="Arial" w:hAnsi="Arial" w:cs="Arial"/>
                <w:sz w:val="22"/>
                <w:szCs w:val="22"/>
              </w:rPr>
            </w:pPr>
            <w:sdt>
              <w:sdtPr>
                <w:rPr>
                  <w:rStyle w:val="BoeingCC"/>
                </w:rPr>
                <w:alias w:val="Facilitator Directive"/>
                <w:tag w:val="FN"/>
                <w:id w:val="-312404269"/>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Content>
                <w:r w:rsidR="00F90D97">
                  <w:rPr>
                    <w:rStyle w:val="BoeingCC"/>
                  </w:rPr>
                  <w:t>Say</w:t>
                </w:r>
              </w:sdtContent>
            </w:sdt>
          </w:p>
        </w:tc>
        <w:tc>
          <w:tcPr>
            <w:tcW w:w="6643" w:type="dxa"/>
            <w:vAlign w:val="center"/>
          </w:tcPr>
          <w:p w14:paraId="161F3EB9" w14:textId="620E0E14" w:rsidR="008A6A1B" w:rsidRPr="00FF5002"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 xml:space="preserve">This course provides a general overview of the role that ethics has in the workplace, as well as the way that employees are given the authority to report ethical violations regardless of who the person might be that is seen committing an infraction or suspected of committing an infraction or ethical violation. </w:t>
            </w:r>
          </w:p>
          <w:p w14:paraId="1BEA753A" w14:textId="772EB33D" w:rsidR="00902F48" w:rsidRPr="008A6A1B" w:rsidRDefault="00902F48" w:rsidP="00723749">
            <w:pPr>
              <w:pStyle w:val="Outline-Lvl4"/>
              <w:numPr>
                <w:ilvl w:val="0"/>
                <w:numId w:val="0"/>
              </w:numPr>
              <w:rPr>
                <w:rFonts w:ascii="Arial" w:hAnsi="Arial" w:cs="Arial"/>
                <w:sz w:val="24"/>
                <w:szCs w:val="24"/>
              </w:rPr>
            </w:pPr>
          </w:p>
        </w:tc>
      </w:tr>
      <w:tr w:rsidR="00DA342D" w:rsidRPr="0013618B" w14:paraId="5110A070" w14:textId="77777777" w:rsidTr="5576EFBB">
        <w:trPr>
          <w:trHeight w:val="576"/>
        </w:trPr>
        <w:tc>
          <w:tcPr>
            <w:tcW w:w="1615" w:type="dxa"/>
            <w:vAlign w:val="center"/>
          </w:tcPr>
          <w:p w14:paraId="7126277E" w14:textId="54D346BF" w:rsidR="00DA342D" w:rsidRPr="0013618B" w:rsidRDefault="00DA342D" w:rsidP="00DA342D">
            <w:pPr>
              <w:pStyle w:val="TableColumnFacilitatorNotes"/>
              <w:jc w:val="center"/>
              <w:rPr>
                <w:noProof/>
              </w:rPr>
            </w:pPr>
            <w:r w:rsidRPr="0013618B">
              <w:rPr>
                <w:noProof/>
              </w:rPr>
              <w:drawing>
                <wp:inline distT="0" distB="0" distL="0" distR="0" wp14:anchorId="484DE32E" wp14:editId="6F1134B9">
                  <wp:extent cx="510922" cy="425118"/>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510922" cy="425118"/>
                          </a:xfrm>
                          <a:prstGeom prst="rect">
                            <a:avLst/>
                          </a:prstGeom>
                          <a:noFill/>
                        </pic:spPr>
                      </pic:pic>
                    </a:graphicData>
                  </a:graphic>
                </wp:inline>
              </w:drawing>
            </w:r>
          </w:p>
        </w:tc>
        <w:tc>
          <w:tcPr>
            <w:tcW w:w="1398" w:type="dxa"/>
            <w:vAlign w:val="center"/>
          </w:tcPr>
          <w:p w14:paraId="5FC5F49F" w14:textId="02209552" w:rsidR="00DA342D" w:rsidRDefault="5576EFBB" w:rsidP="5576EFBB">
            <w:pPr>
              <w:pStyle w:val="BodyText"/>
              <w:rPr>
                <w:rStyle w:val="BoeingCC"/>
                <w:sz w:val="22"/>
                <w:szCs w:val="22"/>
              </w:rPr>
            </w:pPr>
            <w:r w:rsidRPr="5576EFBB">
              <w:rPr>
                <w:rStyle w:val="BoeingCC"/>
                <w:sz w:val="22"/>
                <w:szCs w:val="22"/>
              </w:rPr>
              <w:t>Ask</w:t>
            </w:r>
          </w:p>
        </w:tc>
        <w:tc>
          <w:tcPr>
            <w:tcW w:w="6643" w:type="dxa"/>
            <w:vAlign w:val="center"/>
          </w:tcPr>
          <w:p w14:paraId="48466EAC" w14:textId="1D232A86" w:rsidR="00DA342D" w:rsidRPr="00FF5002"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What do you think? In the scenario, has Grace committed an infraction? If you think she has, raise your hand. Who wants to share their view?</w:t>
            </w:r>
          </w:p>
        </w:tc>
      </w:tr>
    </w:tbl>
    <w:p w14:paraId="2051E92E" w14:textId="224CEFC3" w:rsidR="007D3AB9" w:rsidRDefault="007D3AB9" w:rsidP="00831D55">
      <w:pPr>
        <w:pStyle w:val="BodyText"/>
        <w:rPr>
          <w:rFonts w:eastAsiaTheme="majorEastAsia" w:cs="Arial"/>
        </w:rPr>
      </w:pPr>
    </w:p>
    <w:p w14:paraId="7C96DDA8" w14:textId="77777777" w:rsidR="007D3AB9" w:rsidRDefault="007D3AB9">
      <w:pPr>
        <w:rPr>
          <w:rFonts w:eastAsiaTheme="majorEastAsia"/>
        </w:rPr>
      </w:pPr>
      <w:r>
        <w:rPr>
          <w:rFonts w:eastAsiaTheme="majorEastAsia"/>
        </w:rPr>
        <w:br w:type="page"/>
      </w:r>
    </w:p>
    <w:p w14:paraId="520198BA" w14:textId="77777777" w:rsidR="00F90D97" w:rsidRDefault="00F90D97" w:rsidP="00831D55">
      <w:pPr>
        <w:pStyle w:val="BodyText"/>
        <w:rPr>
          <w:rFonts w:eastAsiaTheme="majorEastAsia" w:cs="Arial"/>
        </w:rPr>
      </w:pP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F90D97" w:rsidRPr="0013618B" w14:paraId="68FA43BD" w14:textId="77777777" w:rsidTr="5576EFBB">
        <w:trPr>
          <w:trHeight w:val="573"/>
        </w:trPr>
        <w:tc>
          <w:tcPr>
            <w:tcW w:w="1615" w:type="dxa"/>
            <w:vAlign w:val="center"/>
          </w:tcPr>
          <w:p w14:paraId="06F4921C" w14:textId="62768726" w:rsidR="00F90D97" w:rsidRPr="0013618B" w:rsidRDefault="00184228" w:rsidP="00F40620">
            <w:pPr>
              <w:pStyle w:val="TableColumnFacilitatorNotes"/>
              <w:jc w:val="center"/>
              <w:rPr>
                <w:rFonts w:ascii="Arial" w:hAnsi="Arial" w:cs="Arial"/>
                <w:noProof/>
              </w:rPr>
            </w:pPr>
            <w:r w:rsidRPr="0013618B">
              <w:rPr>
                <w:noProof/>
              </w:rPr>
              <w:drawing>
                <wp:inline distT="0" distB="0" distL="0" distR="0" wp14:anchorId="782BA507" wp14:editId="3D66F0C8">
                  <wp:extent cx="551887" cy="548640"/>
                  <wp:effectExtent l="0" t="0" r="698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551887" cy="548640"/>
                          </a:xfrm>
                          <a:prstGeom prst="rect">
                            <a:avLst/>
                          </a:prstGeom>
                          <a:noFill/>
                        </pic:spPr>
                      </pic:pic>
                    </a:graphicData>
                  </a:graphic>
                </wp:inline>
              </w:drawing>
            </w:r>
          </w:p>
        </w:tc>
        <w:tc>
          <w:tcPr>
            <w:tcW w:w="8041" w:type="dxa"/>
            <w:gridSpan w:val="2"/>
            <w:vAlign w:val="center"/>
          </w:tcPr>
          <w:p w14:paraId="6F9602E7" w14:textId="15F6FB9F" w:rsidR="00F90D97"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F90D97" w:rsidRPr="0013618B" w14:paraId="44C5FDD3" w14:textId="77777777" w:rsidTr="5576EFBB">
        <w:trPr>
          <w:trHeight w:val="576"/>
        </w:trPr>
        <w:sdt>
          <w:sdtPr>
            <w:rPr>
              <w:rFonts w:cs="Arial"/>
              <w:noProof/>
            </w:rPr>
            <w:id w:val="-1003434219"/>
            <w:picture/>
          </w:sdtPr>
          <w:sdtContent>
            <w:tc>
              <w:tcPr>
                <w:tcW w:w="9656" w:type="dxa"/>
                <w:gridSpan w:val="3"/>
                <w:vAlign w:val="center"/>
              </w:tcPr>
              <w:p w14:paraId="6405922F" w14:textId="17300ED1" w:rsidR="00F90D97" w:rsidRPr="0013618B" w:rsidRDefault="00CF2772" w:rsidP="00F40620">
                <w:pPr>
                  <w:pStyle w:val="BodyText"/>
                  <w:jc w:val="center"/>
                  <w:rPr>
                    <w:rFonts w:ascii="Arial" w:hAnsi="Arial" w:cs="Arial"/>
                  </w:rPr>
                </w:pPr>
                <w:r w:rsidRPr="00CF2772">
                  <w:rPr>
                    <w:rFonts w:cs="Arial"/>
                    <w:noProof/>
                  </w:rPr>
                  <w:drawing>
                    <wp:inline distT="0" distB="0" distL="0" distR="0" wp14:anchorId="29B515DC" wp14:editId="21BF55D6">
                      <wp:extent cx="5942471" cy="3342639"/>
                      <wp:effectExtent l="0" t="0" r="127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2471" cy="3342639"/>
                              </a:xfrm>
                              <a:prstGeom prst="rect">
                                <a:avLst/>
                              </a:prstGeom>
                            </pic:spPr>
                          </pic:pic>
                        </a:graphicData>
                      </a:graphic>
                    </wp:inline>
                  </w:drawing>
                </w:r>
              </w:p>
            </w:tc>
          </w:sdtContent>
        </w:sdt>
      </w:tr>
      <w:tr w:rsidR="00F90D97" w:rsidRPr="0013618B" w14:paraId="5253EC2B" w14:textId="77777777" w:rsidTr="5576EFBB">
        <w:trPr>
          <w:trHeight w:val="576"/>
        </w:trPr>
        <w:tc>
          <w:tcPr>
            <w:tcW w:w="1615" w:type="dxa"/>
            <w:vAlign w:val="center"/>
          </w:tcPr>
          <w:p w14:paraId="7AA75EF1" w14:textId="77777777" w:rsidR="00F90D97" w:rsidRPr="0013618B" w:rsidRDefault="00F90D97" w:rsidP="00F40620">
            <w:pPr>
              <w:pStyle w:val="TableColumnFacilitatorNotes"/>
              <w:jc w:val="center"/>
              <w:rPr>
                <w:noProof/>
              </w:rPr>
            </w:pPr>
            <w:r w:rsidRPr="0013618B">
              <w:rPr>
                <w:noProof/>
              </w:rPr>
              <w:drawing>
                <wp:inline distT="0" distB="0" distL="0" distR="0" wp14:anchorId="47EC8A9E" wp14:editId="588E9C33">
                  <wp:extent cx="420985" cy="4572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01F234D9" w14:textId="13602BE9" w:rsidR="00F90D97" w:rsidRPr="008D7D9F" w:rsidRDefault="5576EFBB" w:rsidP="5576EFBB">
            <w:pPr>
              <w:pStyle w:val="BodyText"/>
              <w:rPr>
                <w:rStyle w:val="BoeingCC"/>
                <w:sz w:val="22"/>
                <w:szCs w:val="22"/>
              </w:rPr>
            </w:pPr>
            <w:r w:rsidRPr="5576EFBB">
              <w:rPr>
                <w:rStyle w:val="BoeingCC"/>
                <w:sz w:val="22"/>
                <w:szCs w:val="22"/>
              </w:rPr>
              <w:t>2 Minutes</w:t>
            </w:r>
          </w:p>
        </w:tc>
        <w:tc>
          <w:tcPr>
            <w:tcW w:w="6643" w:type="dxa"/>
            <w:vAlign w:val="center"/>
          </w:tcPr>
          <w:p w14:paraId="43E20E85" w14:textId="77777777" w:rsidR="00F90D97" w:rsidRPr="008D7D9F" w:rsidRDefault="00F90D97" w:rsidP="00F40620">
            <w:pPr>
              <w:pStyle w:val="BodyText"/>
              <w:rPr>
                <w:rFonts w:cs="Arial"/>
                <w:sz w:val="22"/>
                <w:szCs w:val="22"/>
              </w:rPr>
            </w:pPr>
          </w:p>
        </w:tc>
      </w:tr>
      <w:tr w:rsidR="00F90D97" w:rsidRPr="0013618B" w14:paraId="70A86609" w14:textId="77777777" w:rsidTr="5576EFBB">
        <w:trPr>
          <w:trHeight w:val="576"/>
        </w:trPr>
        <w:tc>
          <w:tcPr>
            <w:tcW w:w="1615" w:type="dxa"/>
            <w:vAlign w:val="center"/>
          </w:tcPr>
          <w:p w14:paraId="78981505" w14:textId="77777777" w:rsidR="00F90D97" w:rsidRPr="0013618B" w:rsidRDefault="00F90D97" w:rsidP="00F40620">
            <w:pPr>
              <w:pStyle w:val="TableColumnFacilitatorNotes"/>
              <w:jc w:val="center"/>
              <w:rPr>
                <w:rFonts w:ascii="Arial" w:hAnsi="Arial" w:cs="Arial"/>
              </w:rPr>
            </w:pPr>
            <w:r w:rsidRPr="0013618B">
              <w:rPr>
                <w:noProof/>
              </w:rPr>
              <w:drawing>
                <wp:inline distT="0" distB="0" distL="0" distR="0" wp14:anchorId="720B3155" wp14:editId="32707DCB">
                  <wp:extent cx="510922" cy="548640"/>
                  <wp:effectExtent l="0" t="0" r="0" b="1016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1398" w:type="dxa"/>
            <w:vAlign w:val="center"/>
          </w:tcPr>
          <w:p w14:paraId="7D6B5421" w14:textId="77777777" w:rsidR="00F90D97" w:rsidRPr="008D7D9F" w:rsidRDefault="00802590" w:rsidP="5576EFBB">
            <w:pPr>
              <w:pStyle w:val="BodyText"/>
              <w:rPr>
                <w:rFonts w:ascii="Arial" w:hAnsi="Arial" w:cs="Arial"/>
                <w:sz w:val="22"/>
                <w:szCs w:val="22"/>
              </w:rPr>
            </w:pPr>
            <w:sdt>
              <w:sdtPr>
                <w:rPr>
                  <w:rStyle w:val="BoeingCC"/>
                  <w:sz w:val="22"/>
                  <w:szCs w:val="22"/>
                </w:rPr>
                <w:alias w:val="Facilitator Directive"/>
                <w:tag w:val="FN"/>
                <w:id w:val="-1001117408"/>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Content>
                <w:r w:rsidR="00F90D97" w:rsidRPr="008D7D9F">
                  <w:rPr>
                    <w:rStyle w:val="BoeingCC"/>
                    <w:sz w:val="22"/>
                    <w:szCs w:val="22"/>
                  </w:rPr>
                  <w:t>Say</w:t>
                </w:r>
              </w:sdtContent>
            </w:sdt>
          </w:p>
        </w:tc>
        <w:tc>
          <w:tcPr>
            <w:tcW w:w="6643" w:type="dxa"/>
            <w:vAlign w:val="center"/>
          </w:tcPr>
          <w:p w14:paraId="201F72C5" w14:textId="35C82D0D" w:rsidR="00184228" w:rsidRPr="008D7D9F" w:rsidRDefault="5576EFBB" w:rsidP="5576EFBB">
            <w:pPr>
              <w:pStyle w:val="Outline-Lvl4"/>
              <w:numPr>
                <w:ilvl w:val="0"/>
                <w:numId w:val="71"/>
              </w:numPr>
              <w:rPr>
                <w:rFonts w:ascii="Arial" w:hAnsi="Arial" w:cs="Arial"/>
                <w:color w:val="auto"/>
                <w:sz w:val="22"/>
                <w:szCs w:val="22"/>
              </w:rPr>
            </w:pPr>
            <w:r w:rsidRPr="5576EFBB">
              <w:rPr>
                <w:rFonts w:ascii="Arial" w:hAnsi="Arial" w:cs="Arial"/>
                <w:color w:val="auto"/>
                <w:sz w:val="22"/>
                <w:szCs w:val="22"/>
              </w:rPr>
              <w:t>Describe how ethics and compliance rules can help to create a positive and respectful workplace</w:t>
            </w:r>
          </w:p>
          <w:p w14:paraId="16889A8C" w14:textId="76641AE3" w:rsidR="00184228" w:rsidRPr="008D7D9F" w:rsidRDefault="5576EFBB" w:rsidP="5576EFBB">
            <w:pPr>
              <w:pStyle w:val="Outline-Lvl4"/>
              <w:numPr>
                <w:ilvl w:val="0"/>
                <w:numId w:val="71"/>
              </w:numPr>
              <w:rPr>
                <w:rFonts w:ascii="Arial" w:hAnsi="Arial" w:cs="Arial"/>
                <w:color w:val="auto"/>
                <w:sz w:val="22"/>
                <w:szCs w:val="22"/>
              </w:rPr>
            </w:pPr>
            <w:r w:rsidRPr="5576EFBB">
              <w:rPr>
                <w:rFonts w:ascii="Arial" w:hAnsi="Arial" w:cs="Arial"/>
                <w:color w:val="auto"/>
                <w:sz w:val="22"/>
                <w:szCs w:val="22"/>
              </w:rPr>
              <w:t>Describe the authorized actions an employee is allowed when using Company property</w:t>
            </w:r>
          </w:p>
          <w:p w14:paraId="28A32D72" w14:textId="0F1EEDE7" w:rsidR="00FF5002" w:rsidRPr="008D7D9F" w:rsidRDefault="5576EFBB" w:rsidP="5576EFBB">
            <w:pPr>
              <w:pStyle w:val="Outline-Lvl4"/>
              <w:numPr>
                <w:ilvl w:val="0"/>
                <w:numId w:val="71"/>
              </w:numPr>
              <w:rPr>
                <w:rFonts w:ascii="Arial" w:hAnsi="Arial" w:cs="Arial"/>
                <w:color w:val="auto"/>
                <w:sz w:val="22"/>
                <w:szCs w:val="22"/>
              </w:rPr>
            </w:pPr>
            <w:r w:rsidRPr="5576EFBB">
              <w:rPr>
                <w:rFonts w:ascii="Arial" w:hAnsi="Arial" w:cs="Arial"/>
                <w:color w:val="auto"/>
                <w:sz w:val="22"/>
                <w:szCs w:val="22"/>
              </w:rPr>
              <w:t>Explain how Zhoushan Way mindset underlies company policy regarding ethics and compliance</w:t>
            </w:r>
          </w:p>
          <w:p w14:paraId="51A98D8E" w14:textId="6059D2FC" w:rsidR="00096354" w:rsidRPr="008D7D9F" w:rsidRDefault="00096354" w:rsidP="00006078">
            <w:pPr>
              <w:pStyle w:val="Outline-Lvl4"/>
              <w:numPr>
                <w:ilvl w:val="0"/>
                <w:numId w:val="0"/>
              </w:numPr>
              <w:rPr>
                <w:rFonts w:ascii="Arial" w:hAnsi="Arial" w:cs="Arial"/>
                <w:sz w:val="22"/>
                <w:szCs w:val="22"/>
              </w:rPr>
            </w:pPr>
          </w:p>
        </w:tc>
      </w:tr>
      <w:tr w:rsidR="00554974" w:rsidRPr="0013618B" w14:paraId="079713F2" w14:textId="77777777" w:rsidTr="5576EFBB">
        <w:trPr>
          <w:trHeight w:val="576"/>
        </w:trPr>
        <w:tc>
          <w:tcPr>
            <w:tcW w:w="1615" w:type="dxa"/>
            <w:vAlign w:val="center"/>
          </w:tcPr>
          <w:p w14:paraId="6EB953A6" w14:textId="225B34CA" w:rsidR="00554974" w:rsidRPr="0013618B" w:rsidRDefault="007B42EA" w:rsidP="00F40620">
            <w:pPr>
              <w:pStyle w:val="TableColumnFacilitatorNotes"/>
              <w:jc w:val="center"/>
              <w:rPr>
                <w:noProof/>
              </w:rPr>
            </w:pPr>
            <w:r w:rsidRPr="0013618B">
              <w:rPr>
                <w:noProof/>
              </w:rPr>
              <w:drawing>
                <wp:inline distT="0" distB="0" distL="0" distR="0" wp14:anchorId="4B09FA4E" wp14:editId="58D470C7">
                  <wp:extent cx="297712" cy="297712"/>
                  <wp:effectExtent l="0" t="0" r="7620" b="762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301485" cy="301485"/>
                          </a:xfrm>
                          <a:prstGeom prst="rect">
                            <a:avLst/>
                          </a:prstGeom>
                          <a:noFill/>
                        </pic:spPr>
                      </pic:pic>
                    </a:graphicData>
                  </a:graphic>
                </wp:inline>
              </w:drawing>
            </w:r>
          </w:p>
        </w:tc>
        <w:tc>
          <w:tcPr>
            <w:tcW w:w="1398" w:type="dxa"/>
            <w:vAlign w:val="center"/>
          </w:tcPr>
          <w:p w14:paraId="56CB0CE7" w14:textId="4A8BF481" w:rsidR="00554974" w:rsidRPr="008D7D9F" w:rsidRDefault="5576EFBB" w:rsidP="5576EFBB">
            <w:pPr>
              <w:pStyle w:val="BodyText"/>
              <w:rPr>
                <w:rStyle w:val="BoeingCC"/>
                <w:sz w:val="22"/>
                <w:szCs w:val="22"/>
              </w:rPr>
            </w:pPr>
            <w:r w:rsidRPr="5576EFBB">
              <w:rPr>
                <w:rStyle w:val="BoeingCC"/>
                <w:sz w:val="22"/>
                <w:szCs w:val="22"/>
              </w:rPr>
              <w:t>Do</w:t>
            </w:r>
          </w:p>
        </w:tc>
        <w:tc>
          <w:tcPr>
            <w:tcW w:w="6643" w:type="dxa"/>
            <w:vAlign w:val="center"/>
          </w:tcPr>
          <w:p w14:paraId="46BACEA9" w14:textId="6AE261B7" w:rsidR="00554974" w:rsidRPr="008D7D9F" w:rsidRDefault="5576EFBB" w:rsidP="5576EFBB">
            <w:pPr>
              <w:pStyle w:val="Outline-Lvl4"/>
              <w:numPr>
                <w:ilvl w:val="3"/>
                <w:numId w:val="0"/>
              </w:numPr>
              <w:ind w:left="360"/>
              <w:rPr>
                <w:sz w:val="22"/>
                <w:szCs w:val="22"/>
              </w:rPr>
            </w:pPr>
            <w:r w:rsidRPr="5576EFBB">
              <w:rPr>
                <w:rFonts w:ascii="Arial" w:hAnsi="Arial" w:cs="Arial"/>
                <w:color w:val="auto"/>
                <w:sz w:val="22"/>
                <w:szCs w:val="22"/>
              </w:rPr>
              <w:t>Tell participants that Grace’s potential infraction was a mistake, and mistakes must be reported, whether purposeful or not. Then offer a brief question and answer time to discuss how participants would describe if a mistake was purposeful.</w:t>
            </w:r>
          </w:p>
        </w:tc>
      </w:tr>
    </w:tbl>
    <w:p w14:paraId="4F0C163C" w14:textId="77A82B19" w:rsidR="00B6140E" w:rsidRDefault="00B6140E" w:rsidP="00831D55">
      <w:pPr>
        <w:pStyle w:val="BodyText"/>
        <w:rPr>
          <w:rFonts w:eastAsiaTheme="majorEastAsia" w:cs="Arial"/>
        </w:rPr>
      </w:pPr>
    </w:p>
    <w:p w14:paraId="098A487C" w14:textId="77777777" w:rsidR="00B6140E" w:rsidRDefault="00B6140E">
      <w:pPr>
        <w:rPr>
          <w:rFonts w:eastAsiaTheme="majorEastAsia"/>
        </w:rPr>
      </w:pPr>
      <w:r>
        <w:rPr>
          <w:rFonts w:eastAsiaTheme="majorEastAsia"/>
        </w:rPr>
        <w:br w:type="page"/>
      </w: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212F84" w:rsidRPr="0013618B" w14:paraId="6841CE1F" w14:textId="77777777" w:rsidTr="5576EFBB">
        <w:trPr>
          <w:trHeight w:val="573"/>
        </w:trPr>
        <w:tc>
          <w:tcPr>
            <w:tcW w:w="1615" w:type="dxa"/>
            <w:vAlign w:val="center"/>
          </w:tcPr>
          <w:p w14:paraId="6E13F7A0" w14:textId="77777777" w:rsidR="00212F84" w:rsidRPr="0013618B" w:rsidRDefault="00212F84" w:rsidP="005650CC">
            <w:pPr>
              <w:pStyle w:val="TableColumnFacilitatorNotes"/>
              <w:jc w:val="center"/>
              <w:rPr>
                <w:rFonts w:ascii="Arial" w:hAnsi="Arial" w:cs="Arial"/>
                <w:noProof/>
              </w:rPr>
            </w:pPr>
            <w:r w:rsidRPr="0013618B">
              <w:rPr>
                <w:noProof/>
              </w:rPr>
              <w:lastRenderedPageBreak/>
              <w:drawing>
                <wp:inline distT="0" distB="0" distL="0" distR="0" wp14:anchorId="3B72A7FC" wp14:editId="38A336C7">
                  <wp:extent cx="551887" cy="548640"/>
                  <wp:effectExtent l="0" t="0" r="6985"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551887" cy="548640"/>
                          </a:xfrm>
                          <a:prstGeom prst="rect">
                            <a:avLst/>
                          </a:prstGeom>
                          <a:noFill/>
                        </pic:spPr>
                      </pic:pic>
                    </a:graphicData>
                  </a:graphic>
                </wp:inline>
              </w:drawing>
            </w:r>
          </w:p>
        </w:tc>
        <w:tc>
          <w:tcPr>
            <w:tcW w:w="8041" w:type="dxa"/>
            <w:gridSpan w:val="2"/>
            <w:vAlign w:val="center"/>
          </w:tcPr>
          <w:p w14:paraId="0F0FB28F" w14:textId="2B181F07" w:rsidR="00212F84"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212F84" w:rsidRPr="0013618B" w14:paraId="2DE6A285" w14:textId="77777777" w:rsidTr="5576EFBB">
        <w:trPr>
          <w:trHeight w:val="576"/>
        </w:trPr>
        <w:sdt>
          <w:sdtPr>
            <w:rPr>
              <w:rFonts w:cs="Arial"/>
              <w:noProof/>
            </w:rPr>
            <w:id w:val="1382984171"/>
            <w:picture/>
          </w:sdtPr>
          <w:sdtContent>
            <w:tc>
              <w:tcPr>
                <w:tcW w:w="9656" w:type="dxa"/>
                <w:gridSpan w:val="3"/>
                <w:vAlign w:val="center"/>
              </w:tcPr>
              <w:p w14:paraId="3F8D619D" w14:textId="667DAF04" w:rsidR="00212F84" w:rsidRPr="0013618B" w:rsidRDefault="00BA616D" w:rsidP="005650CC">
                <w:pPr>
                  <w:pStyle w:val="BodyText"/>
                  <w:jc w:val="center"/>
                  <w:rPr>
                    <w:rFonts w:ascii="Arial" w:hAnsi="Arial" w:cs="Arial"/>
                  </w:rPr>
                </w:pPr>
                <w:r w:rsidRPr="00BA616D">
                  <w:rPr>
                    <w:rFonts w:cs="Arial"/>
                    <w:noProof/>
                  </w:rPr>
                  <w:drawing>
                    <wp:inline distT="0" distB="0" distL="0" distR="0" wp14:anchorId="7EB00ADC" wp14:editId="08E4A711">
                      <wp:extent cx="5942471" cy="3342639"/>
                      <wp:effectExtent l="0" t="0" r="127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2471" cy="3342639"/>
                              </a:xfrm>
                              <a:prstGeom prst="rect">
                                <a:avLst/>
                              </a:prstGeom>
                            </pic:spPr>
                          </pic:pic>
                        </a:graphicData>
                      </a:graphic>
                    </wp:inline>
                  </w:drawing>
                </w:r>
              </w:p>
            </w:tc>
          </w:sdtContent>
        </w:sdt>
      </w:tr>
      <w:tr w:rsidR="00212F84" w:rsidRPr="0013618B" w14:paraId="2A147B74" w14:textId="77777777" w:rsidTr="5576EFBB">
        <w:trPr>
          <w:trHeight w:val="576"/>
        </w:trPr>
        <w:tc>
          <w:tcPr>
            <w:tcW w:w="1615" w:type="dxa"/>
            <w:vAlign w:val="center"/>
          </w:tcPr>
          <w:p w14:paraId="03F5A408" w14:textId="77777777" w:rsidR="00212F84" w:rsidRPr="0013618B" w:rsidRDefault="00212F84" w:rsidP="005650CC">
            <w:pPr>
              <w:pStyle w:val="TableColumnFacilitatorNotes"/>
              <w:jc w:val="center"/>
              <w:rPr>
                <w:noProof/>
              </w:rPr>
            </w:pPr>
            <w:r w:rsidRPr="0013618B">
              <w:rPr>
                <w:noProof/>
              </w:rPr>
              <w:drawing>
                <wp:inline distT="0" distB="0" distL="0" distR="0" wp14:anchorId="48765DE2" wp14:editId="7FFC88CE">
                  <wp:extent cx="420985" cy="457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01A286F9" w14:textId="77777777" w:rsidR="00212F84" w:rsidRDefault="5576EFBB" w:rsidP="5576EFBB">
            <w:pPr>
              <w:pStyle w:val="BodyText"/>
              <w:rPr>
                <w:rStyle w:val="BoeingCC"/>
              </w:rPr>
            </w:pPr>
            <w:r w:rsidRPr="5576EFBB">
              <w:rPr>
                <w:rStyle w:val="BoeingCC"/>
              </w:rPr>
              <w:t>1 Minutes</w:t>
            </w:r>
          </w:p>
        </w:tc>
        <w:tc>
          <w:tcPr>
            <w:tcW w:w="6643" w:type="dxa"/>
            <w:vAlign w:val="center"/>
          </w:tcPr>
          <w:p w14:paraId="5320BD8C" w14:textId="77777777" w:rsidR="00212F84" w:rsidRDefault="00212F84" w:rsidP="005650CC">
            <w:pPr>
              <w:pStyle w:val="BodyText"/>
              <w:rPr>
                <w:rFonts w:cs="Arial"/>
              </w:rPr>
            </w:pPr>
          </w:p>
        </w:tc>
      </w:tr>
      <w:tr w:rsidR="002D6405" w:rsidRPr="0013618B" w14:paraId="21285512" w14:textId="77777777" w:rsidTr="5576EFBB">
        <w:trPr>
          <w:trHeight w:val="576"/>
        </w:trPr>
        <w:tc>
          <w:tcPr>
            <w:tcW w:w="1615" w:type="dxa"/>
            <w:vAlign w:val="center"/>
          </w:tcPr>
          <w:p w14:paraId="780E20EC" w14:textId="2859A3B8" w:rsidR="002D6405" w:rsidRPr="0013618B" w:rsidRDefault="002D6405" w:rsidP="005650CC">
            <w:pPr>
              <w:pStyle w:val="TableColumnFacilitatorNotes"/>
              <w:jc w:val="center"/>
              <w:rPr>
                <w:noProof/>
              </w:rPr>
            </w:pPr>
            <w:r w:rsidRPr="0013618B">
              <w:rPr>
                <w:noProof/>
              </w:rPr>
              <w:drawing>
                <wp:inline distT="0" distB="0" distL="0" distR="0" wp14:anchorId="11EA9CDE" wp14:editId="7090AE03">
                  <wp:extent cx="510922" cy="548640"/>
                  <wp:effectExtent l="0" t="0" r="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1398" w:type="dxa"/>
            <w:vAlign w:val="center"/>
          </w:tcPr>
          <w:p w14:paraId="5111EA3B" w14:textId="5C0BEDE7" w:rsidR="002D6405" w:rsidRDefault="5576EFBB" w:rsidP="5576EFBB">
            <w:pPr>
              <w:pStyle w:val="BodyText"/>
              <w:rPr>
                <w:rStyle w:val="BoeingCC"/>
              </w:rPr>
            </w:pPr>
            <w:r w:rsidRPr="5576EFBB">
              <w:rPr>
                <w:rStyle w:val="BoeingCC"/>
              </w:rPr>
              <w:t>Say</w:t>
            </w:r>
          </w:p>
        </w:tc>
        <w:tc>
          <w:tcPr>
            <w:tcW w:w="6643" w:type="dxa"/>
            <w:vAlign w:val="center"/>
          </w:tcPr>
          <w:p w14:paraId="3FA6A176" w14:textId="77777777" w:rsidR="00FF5002"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In this module, we will cover:</w:t>
            </w:r>
          </w:p>
          <w:p w14:paraId="3A74A7CD" w14:textId="3C522C68" w:rsidR="00B06F0D" w:rsidRPr="00FF5002" w:rsidRDefault="5576EFBB" w:rsidP="5576EFBB">
            <w:pPr>
              <w:pStyle w:val="Outline-Lvl4"/>
              <w:numPr>
                <w:ilvl w:val="0"/>
                <w:numId w:val="71"/>
              </w:numPr>
              <w:rPr>
                <w:rFonts w:ascii="Arial" w:hAnsi="Arial" w:cs="Arial"/>
                <w:color w:val="auto"/>
                <w:sz w:val="22"/>
                <w:szCs w:val="22"/>
              </w:rPr>
            </w:pPr>
            <w:r w:rsidRPr="5576EFBB">
              <w:rPr>
                <w:rFonts w:ascii="Arial" w:hAnsi="Arial" w:cs="Arial"/>
                <w:color w:val="auto"/>
                <w:sz w:val="22"/>
                <w:szCs w:val="22"/>
              </w:rPr>
              <w:t>A basic definition of ethics</w:t>
            </w:r>
          </w:p>
          <w:p w14:paraId="542F1412" w14:textId="445D4457" w:rsidR="00B06F0D" w:rsidRPr="00FF5002" w:rsidRDefault="5576EFBB" w:rsidP="5576EFBB">
            <w:pPr>
              <w:pStyle w:val="Outline-Lvl4"/>
              <w:numPr>
                <w:ilvl w:val="0"/>
                <w:numId w:val="71"/>
              </w:numPr>
              <w:rPr>
                <w:rFonts w:ascii="Arial" w:hAnsi="Arial" w:cs="Arial"/>
                <w:color w:val="auto"/>
                <w:sz w:val="22"/>
                <w:szCs w:val="22"/>
              </w:rPr>
            </w:pPr>
            <w:r w:rsidRPr="5576EFBB">
              <w:rPr>
                <w:rFonts w:ascii="Arial" w:hAnsi="Arial" w:cs="Arial"/>
                <w:color w:val="auto"/>
                <w:sz w:val="22"/>
                <w:szCs w:val="22"/>
              </w:rPr>
              <w:t>A specific view of ethics as it concerns the Completion Center and its employees</w:t>
            </w:r>
          </w:p>
          <w:p w14:paraId="3753B3DF" w14:textId="7AD70DEA" w:rsidR="00B06F0D" w:rsidRPr="00B86446" w:rsidRDefault="5576EFBB" w:rsidP="5576EFBB">
            <w:pPr>
              <w:pStyle w:val="Outline-Lvl4"/>
              <w:numPr>
                <w:ilvl w:val="0"/>
                <w:numId w:val="71"/>
              </w:numPr>
              <w:rPr>
                <w:rFonts w:ascii="Arial" w:hAnsi="Arial" w:cs="Arial"/>
                <w:sz w:val="22"/>
                <w:szCs w:val="22"/>
              </w:rPr>
            </w:pPr>
            <w:r w:rsidRPr="5576EFBB">
              <w:rPr>
                <w:rFonts w:ascii="Arial" w:hAnsi="Arial" w:cs="Arial"/>
                <w:color w:val="auto"/>
                <w:sz w:val="22"/>
                <w:szCs w:val="22"/>
              </w:rPr>
              <w:t>The role for each employee to ensure that the Completion Center maintains strict integrity and honor</w:t>
            </w:r>
          </w:p>
        </w:tc>
      </w:tr>
    </w:tbl>
    <w:p w14:paraId="622CA700" w14:textId="7EB4DAD3" w:rsidR="00261C6F" w:rsidRDefault="00261C6F" w:rsidP="00831D55">
      <w:pPr>
        <w:pStyle w:val="BodyText"/>
        <w:rPr>
          <w:rFonts w:eastAsiaTheme="majorEastAsia" w:cs="Arial"/>
        </w:rPr>
      </w:pPr>
    </w:p>
    <w:p w14:paraId="5C1A7985" w14:textId="4F52432A" w:rsidR="00212F84" w:rsidRDefault="00261C6F" w:rsidP="00261C6F">
      <w:pPr>
        <w:rPr>
          <w:rFonts w:eastAsiaTheme="majorEastAsia"/>
        </w:rPr>
      </w:pPr>
      <w:r>
        <w:rPr>
          <w:rFonts w:eastAsiaTheme="majorEastAsia"/>
        </w:rPr>
        <w:br w:type="page"/>
      </w:r>
    </w:p>
    <w:p w14:paraId="2D64A67A" w14:textId="1B0FFE11" w:rsidR="005A6BD1" w:rsidRPr="0013618B" w:rsidRDefault="5576EFBB" w:rsidP="00261C6F">
      <w:pPr>
        <w:pStyle w:val="Heading3"/>
      </w:pPr>
      <w:bookmarkStart w:id="33" w:name="_Toc498795478"/>
      <w:bookmarkStart w:id="34" w:name="_Toc503955372"/>
      <w:r>
        <w:lastRenderedPageBreak/>
        <w:t>Lesson 7.1: Simulating an Ethics Scenario</w:t>
      </w:r>
      <w:bookmarkEnd w:id="33"/>
      <w:bookmarkEnd w:id="34"/>
    </w:p>
    <w:p w14:paraId="09535C15" w14:textId="77777777" w:rsidR="005A6BD1" w:rsidRPr="0013618B" w:rsidRDefault="5576EFBB" w:rsidP="5576EFBB">
      <w:pPr>
        <w:pStyle w:val="Subtitle"/>
        <w:rPr>
          <w:rFonts w:eastAsiaTheme="majorEastAsia"/>
        </w:rPr>
      </w:pPr>
      <w:r w:rsidRPr="5576EFBB">
        <w:rPr>
          <w:rFonts w:eastAsiaTheme="majorEastAsia"/>
        </w:rPr>
        <w:t>Introduction</w:t>
      </w:r>
    </w:p>
    <w:p w14:paraId="5E004939" w14:textId="1E02772A" w:rsidR="005A6BD1" w:rsidRPr="00261C6F" w:rsidRDefault="5576EFBB" w:rsidP="5576EFBB">
      <w:pPr>
        <w:pStyle w:val="BodyText"/>
        <w:rPr>
          <w:rFonts w:cs="Arial"/>
          <w:sz w:val="22"/>
          <w:szCs w:val="22"/>
        </w:rPr>
      </w:pPr>
      <w:r w:rsidRPr="5576EFBB">
        <w:rPr>
          <w:rFonts w:cs="Arial"/>
          <w:sz w:val="22"/>
          <w:szCs w:val="22"/>
        </w:rPr>
        <w:t>This lesson explains the way that Ethics supports and maintains positive behaviors in the workplace and also how to identify infractions that may result in negative consequences.</w:t>
      </w:r>
    </w:p>
    <w:p w14:paraId="4C06075E" w14:textId="77777777" w:rsidR="005A6BD1" w:rsidRPr="0013618B" w:rsidRDefault="5576EFBB" w:rsidP="005A6BD1">
      <w:pPr>
        <w:pStyle w:val="Subtitle"/>
      </w:pPr>
      <w:r>
        <w:t>Estimated Learning Time</w:t>
      </w:r>
    </w:p>
    <w:p w14:paraId="1E557E10" w14:textId="29297BBE" w:rsidR="005A6BD1" w:rsidRPr="00261C6F" w:rsidRDefault="5576EFBB" w:rsidP="5576EFBB">
      <w:pPr>
        <w:pStyle w:val="BodyText"/>
        <w:rPr>
          <w:rFonts w:cs="Arial"/>
          <w:sz w:val="22"/>
          <w:szCs w:val="22"/>
        </w:rPr>
      </w:pPr>
      <w:r w:rsidRPr="5576EFBB">
        <w:rPr>
          <w:rFonts w:cs="Arial"/>
          <w:sz w:val="22"/>
          <w:szCs w:val="22"/>
        </w:rPr>
        <w:t>5 Minutes</w:t>
      </w:r>
    </w:p>
    <w:p w14:paraId="19F75A1F" w14:textId="77777777" w:rsidR="002D6405" w:rsidRPr="0013618B" w:rsidRDefault="002D6405" w:rsidP="005A6BD1">
      <w:pPr>
        <w:pStyle w:val="BodyText"/>
        <w:rPr>
          <w:rFonts w:cs="Arial"/>
        </w:rPr>
      </w:pP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2D6405" w:rsidRPr="0013618B" w14:paraId="3CFEFB89" w14:textId="77777777" w:rsidTr="5576EFBB">
        <w:trPr>
          <w:trHeight w:val="573"/>
        </w:trPr>
        <w:tc>
          <w:tcPr>
            <w:tcW w:w="1615" w:type="dxa"/>
            <w:vAlign w:val="center"/>
          </w:tcPr>
          <w:p w14:paraId="54AD16BB" w14:textId="77777777" w:rsidR="002D6405" w:rsidRPr="0013618B" w:rsidRDefault="002D6405" w:rsidP="005650CC">
            <w:pPr>
              <w:pStyle w:val="TableColumnFacilitatorNotes"/>
              <w:jc w:val="center"/>
              <w:rPr>
                <w:rFonts w:ascii="Arial" w:hAnsi="Arial" w:cs="Arial"/>
                <w:noProof/>
              </w:rPr>
            </w:pPr>
            <w:r w:rsidRPr="0013618B">
              <w:rPr>
                <w:noProof/>
              </w:rPr>
              <w:drawing>
                <wp:inline distT="0" distB="0" distL="0" distR="0" wp14:anchorId="78B0063E" wp14:editId="13EC63E7">
                  <wp:extent cx="510615" cy="36576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0F4DF6BA" w14:textId="3DAB0EC9" w:rsidR="002D6405"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2D6405" w:rsidRPr="0013618B" w14:paraId="546B93FD" w14:textId="77777777" w:rsidTr="5576EFBB">
        <w:trPr>
          <w:trHeight w:val="576"/>
        </w:trPr>
        <w:sdt>
          <w:sdtPr>
            <w:rPr>
              <w:rFonts w:cs="Arial"/>
              <w:noProof/>
            </w:rPr>
            <w:id w:val="1293864744"/>
            <w:picture/>
          </w:sdtPr>
          <w:sdtContent>
            <w:tc>
              <w:tcPr>
                <w:tcW w:w="9656" w:type="dxa"/>
                <w:gridSpan w:val="3"/>
                <w:vAlign w:val="center"/>
              </w:tcPr>
              <w:p w14:paraId="1D0498EE" w14:textId="206607E6" w:rsidR="002D6405" w:rsidRPr="0013618B" w:rsidRDefault="00BA616D" w:rsidP="005650CC">
                <w:pPr>
                  <w:pStyle w:val="BodyText"/>
                  <w:jc w:val="center"/>
                  <w:rPr>
                    <w:rFonts w:ascii="Arial" w:hAnsi="Arial" w:cs="Arial"/>
                  </w:rPr>
                </w:pPr>
                <w:r w:rsidRPr="00BA616D">
                  <w:rPr>
                    <w:rFonts w:cs="Arial"/>
                    <w:noProof/>
                  </w:rPr>
                  <w:drawing>
                    <wp:inline distT="0" distB="0" distL="0" distR="0" wp14:anchorId="0549CAA4" wp14:editId="47FA88B9">
                      <wp:extent cx="5942471" cy="3342639"/>
                      <wp:effectExtent l="0" t="0" r="127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2471" cy="3342639"/>
                              </a:xfrm>
                              <a:prstGeom prst="rect">
                                <a:avLst/>
                              </a:prstGeom>
                            </pic:spPr>
                          </pic:pic>
                        </a:graphicData>
                      </a:graphic>
                    </wp:inline>
                  </w:drawing>
                </w:r>
              </w:p>
            </w:tc>
          </w:sdtContent>
        </w:sdt>
      </w:tr>
      <w:tr w:rsidR="002D6405" w:rsidRPr="0013618B" w14:paraId="5F27680A" w14:textId="77777777" w:rsidTr="5576EFBB">
        <w:trPr>
          <w:trHeight w:val="576"/>
        </w:trPr>
        <w:tc>
          <w:tcPr>
            <w:tcW w:w="1615" w:type="dxa"/>
            <w:vAlign w:val="center"/>
          </w:tcPr>
          <w:p w14:paraId="3E192D39" w14:textId="77777777" w:rsidR="002D6405" w:rsidRPr="0013618B" w:rsidRDefault="002D6405" w:rsidP="005650CC">
            <w:pPr>
              <w:pStyle w:val="TableColumnFacilitatorNotes"/>
              <w:jc w:val="center"/>
              <w:rPr>
                <w:noProof/>
              </w:rPr>
            </w:pPr>
            <w:r w:rsidRPr="0013618B">
              <w:rPr>
                <w:noProof/>
              </w:rPr>
              <w:drawing>
                <wp:inline distT="0" distB="0" distL="0" distR="0" wp14:anchorId="5AFCCB72" wp14:editId="2F15C1F6">
                  <wp:extent cx="420985" cy="45720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66E8B527" w14:textId="16D15DBC" w:rsidR="002D6405" w:rsidRDefault="5576EFBB" w:rsidP="5576EFBB">
            <w:pPr>
              <w:pStyle w:val="BodyText"/>
              <w:rPr>
                <w:rStyle w:val="BoeingCC"/>
                <w:sz w:val="22"/>
                <w:szCs w:val="22"/>
              </w:rPr>
            </w:pPr>
            <w:r w:rsidRPr="5576EFBB">
              <w:rPr>
                <w:rStyle w:val="BoeingCC"/>
                <w:sz w:val="22"/>
                <w:szCs w:val="22"/>
              </w:rPr>
              <w:t>1 Minute</w:t>
            </w:r>
          </w:p>
        </w:tc>
        <w:tc>
          <w:tcPr>
            <w:tcW w:w="6643" w:type="dxa"/>
            <w:vAlign w:val="center"/>
          </w:tcPr>
          <w:p w14:paraId="087A8405" w14:textId="77777777" w:rsidR="002D6405" w:rsidRDefault="002D6405" w:rsidP="005650CC">
            <w:pPr>
              <w:pStyle w:val="BodyText"/>
              <w:rPr>
                <w:rFonts w:cs="Arial"/>
              </w:rPr>
            </w:pPr>
          </w:p>
        </w:tc>
      </w:tr>
      <w:tr w:rsidR="002D6405" w:rsidRPr="0013618B" w14:paraId="033739C6" w14:textId="77777777" w:rsidTr="5576EFBB">
        <w:trPr>
          <w:trHeight w:val="735"/>
        </w:trPr>
        <w:tc>
          <w:tcPr>
            <w:tcW w:w="1615" w:type="dxa"/>
            <w:vAlign w:val="center"/>
          </w:tcPr>
          <w:p w14:paraId="05CF38A1" w14:textId="1E87084B" w:rsidR="002D6405" w:rsidRPr="0013618B" w:rsidRDefault="002D6405" w:rsidP="005650CC">
            <w:pPr>
              <w:pStyle w:val="TableColumnFacilitatorNotes"/>
              <w:jc w:val="center"/>
              <w:rPr>
                <w:rFonts w:ascii="Arial" w:hAnsi="Arial" w:cs="Arial"/>
              </w:rPr>
            </w:pPr>
            <w:r w:rsidRPr="0013618B">
              <w:rPr>
                <w:noProof/>
              </w:rPr>
              <w:drawing>
                <wp:inline distT="0" distB="0" distL="0" distR="0" wp14:anchorId="3D55F798" wp14:editId="26084D99">
                  <wp:extent cx="510922" cy="548640"/>
                  <wp:effectExtent l="0" t="0" r="0"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1398" w:type="dxa"/>
            <w:vAlign w:val="center"/>
          </w:tcPr>
          <w:p w14:paraId="79BC28AA" w14:textId="1A614132" w:rsidR="002D6405" w:rsidRPr="0013618B" w:rsidRDefault="00802590" w:rsidP="5576EFBB">
            <w:pPr>
              <w:pStyle w:val="BodyText"/>
              <w:rPr>
                <w:rFonts w:ascii="Arial" w:hAnsi="Arial" w:cs="Arial"/>
                <w:sz w:val="22"/>
                <w:szCs w:val="22"/>
              </w:rPr>
            </w:pPr>
            <w:sdt>
              <w:sdtPr>
                <w:rPr>
                  <w:rStyle w:val="BoeingCC"/>
                </w:rPr>
                <w:alias w:val="Facilitator Directive"/>
                <w:tag w:val="FN"/>
                <w:id w:val="-1662762127"/>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Content>
                <w:r w:rsidR="002D6405">
                  <w:rPr>
                    <w:rStyle w:val="BoeingCC"/>
                  </w:rPr>
                  <w:t>Say</w:t>
                </w:r>
              </w:sdtContent>
            </w:sdt>
          </w:p>
        </w:tc>
        <w:tc>
          <w:tcPr>
            <w:tcW w:w="6643" w:type="dxa"/>
            <w:vAlign w:val="center"/>
          </w:tcPr>
          <w:p w14:paraId="4270FA18" w14:textId="6B045AF9" w:rsidR="00464783" w:rsidRPr="00B86446"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Every thinking person has an opinion. Not just one, but many opinions ... about the best restaurant, nicest fashions, coolest music or most popular celebrity singer or actor. People can have differing views on what constitutes good and bad behaviors too. We will talk about that now.</w:t>
            </w:r>
            <w:r w:rsidR="00526BD7">
              <w:br/>
            </w:r>
          </w:p>
        </w:tc>
      </w:tr>
    </w:tbl>
    <w:p w14:paraId="01AD333A" w14:textId="77777777" w:rsidR="002D6405" w:rsidRDefault="002D6405" w:rsidP="00831D55">
      <w:pPr>
        <w:pStyle w:val="BodyText"/>
        <w:rPr>
          <w:rFonts w:cs="Arial"/>
        </w:rPr>
      </w:pP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2D6405" w:rsidRPr="0013618B" w14:paraId="5FCD46B5" w14:textId="77777777" w:rsidTr="5576EFBB">
        <w:trPr>
          <w:trHeight w:val="573"/>
        </w:trPr>
        <w:tc>
          <w:tcPr>
            <w:tcW w:w="1615" w:type="dxa"/>
            <w:vAlign w:val="center"/>
          </w:tcPr>
          <w:p w14:paraId="47646221" w14:textId="77777777" w:rsidR="002D6405" w:rsidRPr="0013618B" w:rsidRDefault="002D6405" w:rsidP="005650CC">
            <w:pPr>
              <w:pStyle w:val="TableColumnFacilitatorNotes"/>
              <w:jc w:val="center"/>
              <w:rPr>
                <w:rFonts w:ascii="Arial" w:hAnsi="Arial" w:cs="Arial"/>
                <w:noProof/>
              </w:rPr>
            </w:pPr>
            <w:r w:rsidRPr="0013618B">
              <w:rPr>
                <w:noProof/>
              </w:rPr>
              <w:lastRenderedPageBreak/>
              <w:drawing>
                <wp:inline distT="0" distB="0" distL="0" distR="0" wp14:anchorId="4AC100BA" wp14:editId="6945C1A6">
                  <wp:extent cx="510615" cy="365760"/>
                  <wp:effectExtent l="0" t="0" r="381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711578EE" w14:textId="121BF5CC" w:rsidR="002D6405"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2D6405" w:rsidRPr="0013618B" w14:paraId="69E89C51" w14:textId="77777777" w:rsidTr="5576EFBB">
        <w:trPr>
          <w:trHeight w:val="576"/>
        </w:trPr>
        <w:sdt>
          <w:sdtPr>
            <w:rPr>
              <w:rFonts w:cs="Arial"/>
              <w:noProof/>
            </w:rPr>
            <w:id w:val="-825592595"/>
            <w:picture/>
          </w:sdtPr>
          <w:sdtContent>
            <w:tc>
              <w:tcPr>
                <w:tcW w:w="9656" w:type="dxa"/>
                <w:gridSpan w:val="3"/>
                <w:vAlign w:val="center"/>
              </w:tcPr>
              <w:p w14:paraId="611E7E85" w14:textId="1E6BE2BF" w:rsidR="002D6405" w:rsidRPr="0013618B" w:rsidRDefault="00BA616D" w:rsidP="005650CC">
                <w:pPr>
                  <w:pStyle w:val="BodyText"/>
                  <w:jc w:val="center"/>
                  <w:rPr>
                    <w:rFonts w:ascii="Arial" w:hAnsi="Arial" w:cs="Arial"/>
                  </w:rPr>
                </w:pPr>
                <w:r w:rsidRPr="00BA616D">
                  <w:rPr>
                    <w:rFonts w:cs="Arial"/>
                    <w:noProof/>
                  </w:rPr>
                  <w:drawing>
                    <wp:inline distT="0" distB="0" distL="0" distR="0" wp14:anchorId="2BE668BE" wp14:editId="4235A266">
                      <wp:extent cx="5942471" cy="3342639"/>
                      <wp:effectExtent l="0" t="0" r="127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2471" cy="3342639"/>
                              </a:xfrm>
                              <a:prstGeom prst="rect">
                                <a:avLst/>
                              </a:prstGeom>
                            </pic:spPr>
                          </pic:pic>
                        </a:graphicData>
                      </a:graphic>
                    </wp:inline>
                  </w:drawing>
                </w:r>
              </w:p>
            </w:tc>
          </w:sdtContent>
        </w:sdt>
      </w:tr>
      <w:tr w:rsidR="002D6405" w:rsidRPr="0013618B" w14:paraId="2621762C" w14:textId="77777777" w:rsidTr="5576EFBB">
        <w:trPr>
          <w:trHeight w:val="576"/>
        </w:trPr>
        <w:tc>
          <w:tcPr>
            <w:tcW w:w="1615" w:type="dxa"/>
            <w:vAlign w:val="center"/>
          </w:tcPr>
          <w:p w14:paraId="1BC1ADC3" w14:textId="77777777" w:rsidR="002D6405" w:rsidRPr="0013618B" w:rsidRDefault="002D6405" w:rsidP="005650CC">
            <w:pPr>
              <w:pStyle w:val="TableColumnFacilitatorNotes"/>
              <w:jc w:val="center"/>
              <w:rPr>
                <w:noProof/>
              </w:rPr>
            </w:pPr>
            <w:r w:rsidRPr="0013618B">
              <w:rPr>
                <w:noProof/>
              </w:rPr>
              <w:drawing>
                <wp:inline distT="0" distB="0" distL="0" distR="0" wp14:anchorId="05B958F6" wp14:editId="32967703">
                  <wp:extent cx="420985" cy="457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7033DF9D" w14:textId="7F120E87" w:rsidR="002D6405" w:rsidRDefault="5576EFBB" w:rsidP="5576EFBB">
            <w:pPr>
              <w:pStyle w:val="BodyText"/>
              <w:rPr>
                <w:rStyle w:val="BoeingCC"/>
                <w:sz w:val="22"/>
                <w:szCs w:val="22"/>
              </w:rPr>
            </w:pPr>
            <w:r w:rsidRPr="5576EFBB">
              <w:rPr>
                <w:rStyle w:val="BoeingCC"/>
                <w:sz w:val="22"/>
                <w:szCs w:val="22"/>
              </w:rPr>
              <w:t>10 Minutes</w:t>
            </w:r>
          </w:p>
        </w:tc>
        <w:tc>
          <w:tcPr>
            <w:tcW w:w="6643" w:type="dxa"/>
            <w:vAlign w:val="center"/>
          </w:tcPr>
          <w:p w14:paraId="111678B5" w14:textId="55EAA61F" w:rsidR="002D6405" w:rsidRDefault="002D6405" w:rsidP="005650CC">
            <w:pPr>
              <w:pStyle w:val="BodyText"/>
              <w:rPr>
                <w:rFonts w:cs="Arial"/>
              </w:rPr>
            </w:pPr>
          </w:p>
        </w:tc>
      </w:tr>
      <w:tr w:rsidR="002D6405" w:rsidRPr="0013618B" w14:paraId="085F4AB0" w14:textId="77777777" w:rsidTr="5576EFBB">
        <w:trPr>
          <w:trHeight w:val="735"/>
        </w:trPr>
        <w:tc>
          <w:tcPr>
            <w:tcW w:w="1615" w:type="dxa"/>
            <w:vAlign w:val="center"/>
          </w:tcPr>
          <w:p w14:paraId="6CBF3539" w14:textId="77777777" w:rsidR="002D6405" w:rsidRPr="0013618B" w:rsidRDefault="002D6405" w:rsidP="005650CC">
            <w:pPr>
              <w:pStyle w:val="TableColumnFacilitatorNotes"/>
              <w:jc w:val="center"/>
              <w:rPr>
                <w:rFonts w:ascii="Arial" w:hAnsi="Arial" w:cs="Arial"/>
              </w:rPr>
            </w:pPr>
            <w:r w:rsidRPr="0013618B">
              <w:rPr>
                <w:noProof/>
              </w:rPr>
              <w:drawing>
                <wp:inline distT="0" distB="0" distL="0" distR="0" wp14:anchorId="516076EB" wp14:editId="7CBF047D">
                  <wp:extent cx="457200" cy="4572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457200" cy="457200"/>
                          </a:xfrm>
                          <a:prstGeom prst="rect">
                            <a:avLst/>
                          </a:prstGeom>
                          <a:noFill/>
                        </pic:spPr>
                      </pic:pic>
                    </a:graphicData>
                  </a:graphic>
                </wp:inline>
              </w:drawing>
            </w:r>
          </w:p>
        </w:tc>
        <w:tc>
          <w:tcPr>
            <w:tcW w:w="1398" w:type="dxa"/>
            <w:vAlign w:val="center"/>
          </w:tcPr>
          <w:p w14:paraId="7E69B13B" w14:textId="77777777" w:rsidR="002D6405" w:rsidRPr="0013618B" w:rsidRDefault="00802590" w:rsidP="5576EFBB">
            <w:pPr>
              <w:pStyle w:val="BodyText"/>
              <w:rPr>
                <w:rFonts w:ascii="Arial" w:hAnsi="Arial" w:cs="Arial"/>
                <w:sz w:val="22"/>
                <w:szCs w:val="22"/>
              </w:rPr>
            </w:pPr>
            <w:sdt>
              <w:sdtPr>
                <w:rPr>
                  <w:rStyle w:val="BoeingCC"/>
                </w:rPr>
                <w:alias w:val="Facilitator Directive"/>
                <w:tag w:val="FN"/>
                <w:id w:val="83657163"/>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Content>
                <w:r w:rsidR="002D6405">
                  <w:rPr>
                    <w:rStyle w:val="BoeingCC"/>
                  </w:rPr>
                  <w:t>Do</w:t>
                </w:r>
              </w:sdtContent>
            </w:sdt>
          </w:p>
        </w:tc>
        <w:tc>
          <w:tcPr>
            <w:tcW w:w="6643" w:type="dxa"/>
            <w:vAlign w:val="center"/>
          </w:tcPr>
          <w:p w14:paraId="37C1296F" w14:textId="14C05496" w:rsidR="002D6405" w:rsidRPr="00B86446"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Form small groups. Tell learners to share among themselves certain “bad” behaviors in society. Tell them to use common everyday behaviors, but not ones that are illegal or illicit, but rather ones that may be considered rude or selfish.</w:t>
            </w:r>
          </w:p>
        </w:tc>
      </w:tr>
      <w:tr w:rsidR="00587909" w:rsidRPr="0013618B" w14:paraId="6D96746F" w14:textId="77777777" w:rsidTr="5576EFBB">
        <w:trPr>
          <w:trHeight w:val="735"/>
        </w:trPr>
        <w:tc>
          <w:tcPr>
            <w:tcW w:w="1615" w:type="dxa"/>
            <w:vAlign w:val="center"/>
          </w:tcPr>
          <w:p w14:paraId="4F43841F" w14:textId="0C7C1ED9" w:rsidR="00587909" w:rsidRPr="0013618B" w:rsidRDefault="00587909" w:rsidP="00587909">
            <w:pPr>
              <w:pStyle w:val="TableColumnFacilitatorNotes"/>
              <w:jc w:val="center"/>
              <w:rPr>
                <w:noProof/>
              </w:rPr>
            </w:pPr>
            <w:r w:rsidRPr="0013618B">
              <w:rPr>
                <w:noProof/>
              </w:rPr>
              <w:drawing>
                <wp:inline distT="0" distB="0" distL="0" distR="0" wp14:anchorId="10B817B8" wp14:editId="017299C2">
                  <wp:extent cx="551887" cy="548640"/>
                  <wp:effectExtent l="0" t="0" r="698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551887" cy="548640"/>
                          </a:xfrm>
                          <a:prstGeom prst="rect">
                            <a:avLst/>
                          </a:prstGeom>
                          <a:noFill/>
                        </pic:spPr>
                      </pic:pic>
                    </a:graphicData>
                  </a:graphic>
                </wp:inline>
              </w:drawing>
            </w:r>
          </w:p>
        </w:tc>
        <w:tc>
          <w:tcPr>
            <w:tcW w:w="1398" w:type="dxa"/>
            <w:vAlign w:val="center"/>
          </w:tcPr>
          <w:p w14:paraId="6C3066A9" w14:textId="776ACC10" w:rsidR="00587909" w:rsidRDefault="5576EFBB" w:rsidP="5576EFBB">
            <w:pPr>
              <w:pStyle w:val="BodyText"/>
              <w:rPr>
                <w:rStyle w:val="BoeingCC"/>
                <w:sz w:val="22"/>
                <w:szCs w:val="22"/>
              </w:rPr>
            </w:pPr>
            <w:r w:rsidRPr="5576EFBB">
              <w:rPr>
                <w:rFonts w:cs="Arial"/>
                <w:sz w:val="22"/>
                <w:szCs w:val="22"/>
              </w:rPr>
              <w:t>Objective</w:t>
            </w:r>
          </w:p>
        </w:tc>
        <w:tc>
          <w:tcPr>
            <w:tcW w:w="6643" w:type="dxa"/>
            <w:vAlign w:val="center"/>
          </w:tcPr>
          <w:p w14:paraId="17DF5397" w14:textId="623CEC25" w:rsidR="00587909"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Understanding and agreeing on what “bad” or “good” behaviors mean at the workplace will–it is hoped–lead to harmony and cooperation among employees.</w:t>
            </w:r>
          </w:p>
        </w:tc>
      </w:tr>
    </w:tbl>
    <w:p w14:paraId="6434659D" w14:textId="1C5A90BC" w:rsidR="00680E90" w:rsidRDefault="005A6BD1" w:rsidP="00831D55">
      <w:pPr>
        <w:pStyle w:val="BodyText"/>
        <w:rPr>
          <w:rFonts w:cs="Arial"/>
        </w:rPr>
      </w:pPr>
      <w:r w:rsidRPr="0013618B">
        <w:rPr>
          <w:rFonts w:cs="Arial"/>
        </w:rPr>
        <w:br w:type="page"/>
      </w: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680E90" w:rsidRPr="0013618B" w14:paraId="387F40CB" w14:textId="77777777" w:rsidTr="5576EFBB">
        <w:trPr>
          <w:trHeight w:val="573"/>
        </w:trPr>
        <w:tc>
          <w:tcPr>
            <w:tcW w:w="1615" w:type="dxa"/>
            <w:vAlign w:val="center"/>
          </w:tcPr>
          <w:p w14:paraId="53A30E54" w14:textId="77777777" w:rsidR="00680E90" w:rsidRPr="0013618B" w:rsidRDefault="00680E90" w:rsidP="00F40620">
            <w:pPr>
              <w:pStyle w:val="TableColumnFacilitatorNotes"/>
              <w:jc w:val="center"/>
              <w:rPr>
                <w:rFonts w:ascii="Arial" w:hAnsi="Arial" w:cs="Arial"/>
                <w:noProof/>
              </w:rPr>
            </w:pPr>
            <w:r w:rsidRPr="0013618B">
              <w:rPr>
                <w:noProof/>
              </w:rPr>
              <w:lastRenderedPageBreak/>
              <w:drawing>
                <wp:inline distT="0" distB="0" distL="0" distR="0" wp14:anchorId="04C7E853" wp14:editId="04287B5E">
                  <wp:extent cx="510615" cy="365760"/>
                  <wp:effectExtent l="0" t="0" r="381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3169877B" w14:textId="7402FD67" w:rsidR="00680E90"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680E90" w:rsidRPr="0013618B" w14:paraId="70ADA66B" w14:textId="77777777" w:rsidTr="5576EFBB">
        <w:trPr>
          <w:trHeight w:val="576"/>
        </w:trPr>
        <w:sdt>
          <w:sdtPr>
            <w:rPr>
              <w:rFonts w:cs="Arial"/>
              <w:noProof/>
            </w:rPr>
            <w:id w:val="-1040596101"/>
            <w:picture/>
          </w:sdtPr>
          <w:sdtContent>
            <w:tc>
              <w:tcPr>
                <w:tcW w:w="9656" w:type="dxa"/>
                <w:gridSpan w:val="3"/>
                <w:vAlign w:val="center"/>
              </w:tcPr>
              <w:p w14:paraId="04E56DB0" w14:textId="39BE45D7" w:rsidR="00680E90" w:rsidRPr="0013618B" w:rsidRDefault="00BA616D" w:rsidP="00F40620">
                <w:pPr>
                  <w:pStyle w:val="BodyText"/>
                  <w:jc w:val="center"/>
                  <w:rPr>
                    <w:rFonts w:ascii="Arial" w:hAnsi="Arial" w:cs="Arial"/>
                  </w:rPr>
                </w:pPr>
                <w:r w:rsidRPr="00BA616D">
                  <w:rPr>
                    <w:rFonts w:cs="Arial"/>
                    <w:noProof/>
                  </w:rPr>
                  <w:drawing>
                    <wp:inline distT="0" distB="0" distL="0" distR="0" wp14:anchorId="538A2531" wp14:editId="60D7EC2D">
                      <wp:extent cx="5942471" cy="3342639"/>
                      <wp:effectExtent l="0" t="0" r="127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2471" cy="3342639"/>
                              </a:xfrm>
                              <a:prstGeom prst="rect">
                                <a:avLst/>
                              </a:prstGeom>
                            </pic:spPr>
                          </pic:pic>
                        </a:graphicData>
                      </a:graphic>
                    </wp:inline>
                  </w:drawing>
                </w:r>
              </w:p>
            </w:tc>
          </w:sdtContent>
        </w:sdt>
      </w:tr>
      <w:tr w:rsidR="00680E90" w:rsidRPr="0013618B" w14:paraId="7B063D7F" w14:textId="77777777" w:rsidTr="5576EFBB">
        <w:trPr>
          <w:trHeight w:val="576"/>
        </w:trPr>
        <w:tc>
          <w:tcPr>
            <w:tcW w:w="1615" w:type="dxa"/>
            <w:vAlign w:val="center"/>
          </w:tcPr>
          <w:p w14:paraId="50D63A86" w14:textId="77777777" w:rsidR="00680E90" w:rsidRPr="0013618B" w:rsidRDefault="00680E90" w:rsidP="00F40620">
            <w:pPr>
              <w:pStyle w:val="TableColumnFacilitatorNotes"/>
              <w:jc w:val="center"/>
              <w:rPr>
                <w:noProof/>
              </w:rPr>
            </w:pPr>
            <w:r w:rsidRPr="0013618B">
              <w:rPr>
                <w:noProof/>
              </w:rPr>
              <w:drawing>
                <wp:inline distT="0" distB="0" distL="0" distR="0" wp14:anchorId="7559E853" wp14:editId="15329FA2">
                  <wp:extent cx="420985" cy="4572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459016FF" w14:textId="1FCC8062" w:rsidR="00680E90" w:rsidRDefault="5576EFBB" w:rsidP="5576EFBB">
            <w:pPr>
              <w:pStyle w:val="BodyText"/>
              <w:rPr>
                <w:rStyle w:val="BoeingCC"/>
                <w:sz w:val="22"/>
                <w:szCs w:val="22"/>
              </w:rPr>
            </w:pPr>
            <w:r w:rsidRPr="5576EFBB">
              <w:rPr>
                <w:rStyle w:val="BoeingCC"/>
                <w:sz w:val="22"/>
                <w:szCs w:val="22"/>
              </w:rPr>
              <w:t>5 Minutes</w:t>
            </w:r>
          </w:p>
        </w:tc>
        <w:tc>
          <w:tcPr>
            <w:tcW w:w="6643" w:type="dxa"/>
            <w:vAlign w:val="center"/>
          </w:tcPr>
          <w:p w14:paraId="43CF1931" w14:textId="77777777" w:rsidR="00680E90" w:rsidRDefault="00680E90" w:rsidP="00F40620">
            <w:pPr>
              <w:pStyle w:val="BodyText"/>
              <w:rPr>
                <w:rFonts w:cs="Arial"/>
              </w:rPr>
            </w:pPr>
          </w:p>
        </w:tc>
      </w:tr>
      <w:tr w:rsidR="0020259F" w:rsidRPr="0013618B" w14:paraId="7489E663" w14:textId="77777777" w:rsidTr="5576EFBB">
        <w:trPr>
          <w:trHeight w:val="735"/>
        </w:trPr>
        <w:tc>
          <w:tcPr>
            <w:tcW w:w="1615" w:type="dxa"/>
            <w:vAlign w:val="center"/>
          </w:tcPr>
          <w:p w14:paraId="3D7AED99" w14:textId="3A45BF20" w:rsidR="0020259F" w:rsidRPr="0013618B" w:rsidDel="0020259F" w:rsidRDefault="0020259F" w:rsidP="00F40620">
            <w:pPr>
              <w:pStyle w:val="TableColumnFacilitatorNotes"/>
              <w:jc w:val="center"/>
              <w:rPr>
                <w:noProof/>
              </w:rPr>
            </w:pPr>
            <w:r w:rsidRPr="0013618B">
              <w:rPr>
                <w:noProof/>
              </w:rPr>
              <w:drawing>
                <wp:inline distT="0" distB="0" distL="0" distR="0" wp14:anchorId="20C2137B" wp14:editId="50721BE4">
                  <wp:extent cx="510922" cy="425118"/>
                  <wp:effectExtent l="0" t="0" r="0" b="698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510922" cy="425118"/>
                          </a:xfrm>
                          <a:prstGeom prst="rect">
                            <a:avLst/>
                          </a:prstGeom>
                          <a:noFill/>
                        </pic:spPr>
                      </pic:pic>
                    </a:graphicData>
                  </a:graphic>
                </wp:inline>
              </w:drawing>
            </w:r>
          </w:p>
        </w:tc>
        <w:tc>
          <w:tcPr>
            <w:tcW w:w="1398" w:type="dxa"/>
            <w:vAlign w:val="center"/>
          </w:tcPr>
          <w:p w14:paraId="2FF9E2AC" w14:textId="39F42707" w:rsidR="0020259F" w:rsidRDefault="00802590" w:rsidP="5576EFBB">
            <w:pPr>
              <w:pStyle w:val="BodyText"/>
              <w:rPr>
                <w:rStyle w:val="BoeingCC"/>
                <w:sz w:val="22"/>
                <w:szCs w:val="22"/>
              </w:rPr>
            </w:pPr>
            <w:sdt>
              <w:sdtPr>
                <w:rPr>
                  <w:rStyle w:val="BoeingCC"/>
                </w:rPr>
                <w:alias w:val="Facilitator Directive"/>
                <w:tag w:val="FN"/>
                <w:id w:val="1621335215"/>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Content>
                <w:r w:rsidR="0020259F">
                  <w:rPr>
                    <w:rStyle w:val="BoeingCC"/>
                  </w:rPr>
                  <w:t>Ask</w:t>
                </w:r>
              </w:sdtContent>
            </w:sdt>
          </w:p>
        </w:tc>
        <w:tc>
          <w:tcPr>
            <w:tcW w:w="6643" w:type="dxa"/>
            <w:vAlign w:val="center"/>
          </w:tcPr>
          <w:p w14:paraId="20799D07" w14:textId="12A61517" w:rsidR="0020259F"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Why does Grace need to do anything? It’s possible that nothing bad happened, correct?</w:t>
            </w:r>
          </w:p>
        </w:tc>
      </w:tr>
      <w:tr w:rsidR="003B29CD" w:rsidRPr="0013618B" w14:paraId="551B4F08" w14:textId="77777777" w:rsidTr="5576EFBB">
        <w:trPr>
          <w:trHeight w:val="735"/>
        </w:trPr>
        <w:tc>
          <w:tcPr>
            <w:tcW w:w="1615" w:type="dxa"/>
            <w:vAlign w:val="center"/>
          </w:tcPr>
          <w:p w14:paraId="16F44B6B" w14:textId="35804BA1" w:rsidR="003B29CD" w:rsidRPr="0013618B" w:rsidRDefault="003B29CD" w:rsidP="003B29CD">
            <w:pPr>
              <w:pStyle w:val="TableColumnFacilitatorNotes"/>
              <w:jc w:val="center"/>
              <w:rPr>
                <w:noProof/>
              </w:rPr>
            </w:pPr>
            <w:r w:rsidRPr="0013618B">
              <w:rPr>
                <w:noProof/>
              </w:rPr>
              <w:drawing>
                <wp:inline distT="0" distB="0" distL="0" distR="0" wp14:anchorId="15E21F08" wp14:editId="1ECD2A95">
                  <wp:extent cx="551887" cy="548640"/>
                  <wp:effectExtent l="0" t="0" r="6985"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551887" cy="548640"/>
                          </a:xfrm>
                          <a:prstGeom prst="rect">
                            <a:avLst/>
                          </a:prstGeom>
                          <a:noFill/>
                        </pic:spPr>
                      </pic:pic>
                    </a:graphicData>
                  </a:graphic>
                </wp:inline>
              </w:drawing>
            </w:r>
          </w:p>
        </w:tc>
        <w:tc>
          <w:tcPr>
            <w:tcW w:w="1398" w:type="dxa"/>
            <w:vAlign w:val="center"/>
          </w:tcPr>
          <w:p w14:paraId="34FE1533" w14:textId="0F7A8941" w:rsidR="003B29CD" w:rsidRDefault="5576EFBB" w:rsidP="5576EFBB">
            <w:pPr>
              <w:pStyle w:val="BodyText"/>
              <w:rPr>
                <w:rStyle w:val="BoeingCC"/>
                <w:sz w:val="22"/>
                <w:szCs w:val="22"/>
              </w:rPr>
            </w:pPr>
            <w:r w:rsidRPr="5576EFBB">
              <w:rPr>
                <w:rFonts w:cs="Arial"/>
                <w:sz w:val="22"/>
                <w:szCs w:val="22"/>
              </w:rPr>
              <w:t>Explain</w:t>
            </w:r>
            <w:r w:rsidRPr="5576EFBB">
              <w:rPr>
                <w:rStyle w:val="Strong"/>
                <w:rFonts w:ascii="Arial" w:hAnsi="Arial" w:cs="Arial"/>
                <w:b w:val="0"/>
                <w:sz w:val="22"/>
                <w:szCs w:val="22"/>
              </w:rPr>
              <w:t xml:space="preserve"> </w:t>
            </w:r>
          </w:p>
        </w:tc>
        <w:tc>
          <w:tcPr>
            <w:tcW w:w="6643" w:type="dxa"/>
            <w:vAlign w:val="center"/>
          </w:tcPr>
          <w:p w14:paraId="12800A64" w14:textId="42C014EF" w:rsidR="003B29CD" w:rsidRDefault="5576EFBB" w:rsidP="5576EFBB">
            <w:pPr>
              <w:pStyle w:val="Outline-Lvl4"/>
              <w:numPr>
                <w:ilvl w:val="3"/>
                <w:numId w:val="0"/>
              </w:numPr>
              <w:ind w:left="360"/>
              <w:rPr>
                <w:rFonts w:ascii="Arial" w:hAnsi="Arial" w:cs="Arial"/>
                <w:color w:val="auto"/>
                <w:sz w:val="22"/>
                <w:szCs w:val="22"/>
              </w:rPr>
            </w:pPr>
            <w:r w:rsidRPr="5576EFBB">
              <w:rPr>
                <w:rFonts w:ascii="Arial" w:hAnsi="Arial" w:cs="Arial"/>
                <w:color w:val="auto"/>
                <w:sz w:val="22"/>
                <w:szCs w:val="22"/>
              </w:rPr>
              <w:t>Grace must do something. Her failure to notify a manager or the Ethics or Compliance Line could lead to serious allegations of misconduct against her for what others may claim was an attempt to “cover up” a wrongdoing.</w:t>
            </w:r>
          </w:p>
        </w:tc>
      </w:tr>
    </w:tbl>
    <w:p w14:paraId="4A41405E" w14:textId="204E9F7B" w:rsidR="002A273E" w:rsidRDefault="002A273E" w:rsidP="00831D55">
      <w:pPr>
        <w:pStyle w:val="BodyText"/>
        <w:rPr>
          <w:rFonts w:cs="Arial"/>
        </w:rPr>
      </w:pPr>
    </w:p>
    <w:p w14:paraId="03490169" w14:textId="77777777" w:rsidR="002A273E" w:rsidRDefault="002A273E">
      <w:pPr>
        <w:rPr>
          <w:rFonts w:eastAsia="Times New Roman"/>
        </w:rPr>
      </w:pPr>
      <w:r>
        <w:br w:type="page"/>
      </w: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8C37D2" w:rsidRPr="0013618B" w14:paraId="7E8CBBF2" w14:textId="77777777" w:rsidTr="5576EFBB">
        <w:trPr>
          <w:trHeight w:val="573"/>
        </w:trPr>
        <w:tc>
          <w:tcPr>
            <w:tcW w:w="1615" w:type="dxa"/>
            <w:vAlign w:val="center"/>
          </w:tcPr>
          <w:p w14:paraId="42453CE9" w14:textId="77777777" w:rsidR="008C37D2" w:rsidRPr="0013618B" w:rsidRDefault="008C37D2" w:rsidP="00F40620">
            <w:pPr>
              <w:pStyle w:val="TableColumnFacilitatorNotes"/>
              <w:jc w:val="center"/>
              <w:rPr>
                <w:rFonts w:ascii="Arial" w:hAnsi="Arial" w:cs="Arial"/>
                <w:noProof/>
              </w:rPr>
            </w:pPr>
            <w:r w:rsidRPr="0013618B">
              <w:rPr>
                <w:noProof/>
              </w:rPr>
              <w:lastRenderedPageBreak/>
              <w:drawing>
                <wp:inline distT="0" distB="0" distL="0" distR="0" wp14:anchorId="0ADC4424" wp14:editId="3F2EC1B1">
                  <wp:extent cx="510615" cy="365760"/>
                  <wp:effectExtent l="0" t="0" r="381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753E9FFE" w14:textId="72DC1747" w:rsidR="008C37D2"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8C37D2" w:rsidRPr="0013618B" w14:paraId="1232A7F2" w14:textId="77777777" w:rsidTr="5576EFBB">
        <w:trPr>
          <w:trHeight w:val="576"/>
        </w:trPr>
        <w:tc>
          <w:tcPr>
            <w:tcW w:w="9656" w:type="dxa"/>
            <w:gridSpan w:val="3"/>
            <w:vAlign w:val="center"/>
          </w:tcPr>
          <w:sdt>
            <w:sdtPr>
              <w:rPr>
                <w:rFonts w:cs="Arial"/>
                <w:noProof/>
              </w:rPr>
              <w:id w:val="41495482"/>
              <w:picture/>
            </w:sdtPr>
            <w:sdtContent>
              <w:p w14:paraId="6DA74703" w14:textId="77777777" w:rsidR="00A25BD3" w:rsidRDefault="00BA616D" w:rsidP="00F40620">
                <w:pPr>
                  <w:pStyle w:val="BodyText"/>
                  <w:jc w:val="center"/>
                  <w:rPr>
                    <w:rFonts w:cs="Arial"/>
                    <w:noProof/>
                  </w:rPr>
                </w:pPr>
                <w:r w:rsidRPr="00BA616D">
                  <w:rPr>
                    <w:rFonts w:cs="Arial"/>
                    <w:noProof/>
                  </w:rPr>
                  <w:drawing>
                    <wp:inline distT="0" distB="0" distL="0" distR="0" wp14:anchorId="67DD03A9" wp14:editId="262800D0">
                      <wp:extent cx="5942471" cy="3342639"/>
                      <wp:effectExtent l="0" t="0" r="127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2471" cy="3342639"/>
                              </a:xfrm>
                              <a:prstGeom prst="rect">
                                <a:avLst/>
                              </a:prstGeom>
                            </pic:spPr>
                          </pic:pic>
                        </a:graphicData>
                      </a:graphic>
                    </wp:inline>
                  </w:drawing>
                </w:r>
              </w:p>
            </w:sdtContent>
          </w:sdt>
          <w:p w14:paraId="781329AC" w14:textId="23C1D70B" w:rsidR="008C37D2" w:rsidRPr="0013618B" w:rsidRDefault="00A25BD3" w:rsidP="00F40620">
            <w:pPr>
              <w:pStyle w:val="BodyText"/>
              <w:jc w:val="center"/>
              <w:rPr>
                <w:rFonts w:ascii="Arial" w:hAnsi="Arial" w:cs="Arial"/>
              </w:rPr>
            </w:pPr>
            <w:r w:rsidRPr="00A25BD3">
              <w:rPr>
                <w:rFonts w:cs="Arial"/>
                <w:noProof/>
              </w:rPr>
              <w:drawing>
                <wp:inline distT="0" distB="0" distL="0" distR="0" wp14:anchorId="5E637E5C" wp14:editId="602804A6">
                  <wp:extent cx="5942471" cy="3342639"/>
                  <wp:effectExtent l="0" t="0" r="127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2471" cy="3342639"/>
                          </a:xfrm>
                          <a:prstGeom prst="rect">
                            <a:avLst/>
                          </a:prstGeom>
                        </pic:spPr>
                      </pic:pic>
                    </a:graphicData>
                  </a:graphic>
                </wp:inline>
              </w:drawing>
            </w:r>
          </w:p>
        </w:tc>
      </w:tr>
      <w:tr w:rsidR="008C37D2" w:rsidRPr="0013618B" w14:paraId="64A88923" w14:textId="77777777" w:rsidTr="5576EFBB">
        <w:trPr>
          <w:trHeight w:val="576"/>
        </w:trPr>
        <w:tc>
          <w:tcPr>
            <w:tcW w:w="1615" w:type="dxa"/>
            <w:vAlign w:val="center"/>
          </w:tcPr>
          <w:p w14:paraId="3C619727" w14:textId="77777777" w:rsidR="008C37D2" w:rsidRPr="0013618B" w:rsidRDefault="008C37D2" w:rsidP="00F40620">
            <w:pPr>
              <w:pStyle w:val="TableColumnFacilitatorNotes"/>
              <w:jc w:val="center"/>
              <w:rPr>
                <w:noProof/>
              </w:rPr>
            </w:pPr>
            <w:r w:rsidRPr="0013618B">
              <w:rPr>
                <w:noProof/>
              </w:rPr>
              <w:drawing>
                <wp:inline distT="0" distB="0" distL="0" distR="0" wp14:anchorId="04B6BCFA" wp14:editId="717C7432">
                  <wp:extent cx="420985" cy="4572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06F07B67" w14:textId="032599E1" w:rsidR="008C37D2" w:rsidRDefault="5576EFBB" w:rsidP="5576EFBB">
            <w:pPr>
              <w:pStyle w:val="BodyText"/>
              <w:rPr>
                <w:rStyle w:val="BoeingCC"/>
                <w:sz w:val="22"/>
                <w:szCs w:val="22"/>
              </w:rPr>
            </w:pPr>
            <w:r w:rsidRPr="5576EFBB">
              <w:rPr>
                <w:rStyle w:val="BoeingCC"/>
                <w:sz w:val="22"/>
                <w:szCs w:val="22"/>
              </w:rPr>
              <w:t>5 Minutes</w:t>
            </w:r>
          </w:p>
        </w:tc>
        <w:tc>
          <w:tcPr>
            <w:tcW w:w="6643" w:type="dxa"/>
            <w:vAlign w:val="center"/>
          </w:tcPr>
          <w:p w14:paraId="52BAD5CA" w14:textId="77777777" w:rsidR="008C37D2" w:rsidRDefault="008C37D2" w:rsidP="00F40620">
            <w:pPr>
              <w:pStyle w:val="BodyText"/>
              <w:rPr>
                <w:rFonts w:cs="Arial"/>
              </w:rPr>
            </w:pPr>
          </w:p>
        </w:tc>
      </w:tr>
      <w:tr w:rsidR="00981AF4" w:rsidRPr="0013618B" w14:paraId="312C5CF3" w14:textId="77777777" w:rsidTr="5576EFBB">
        <w:trPr>
          <w:trHeight w:val="735"/>
        </w:trPr>
        <w:tc>
          <w:tcPr>
            <w:tcW w:w="1615" w:type="dxa"/>
            <w:vAlign w:val="center"/>
          </w:tcPr>
          <w:p w14:paraId="3D1DAAEE" w14:textId="77777777" w:rsidR="00981AF4" w:rsidRPr="0013618B" w:rsidRDefault="00981AF4" w:rsidP="00981AF4">
            <w:pPr>
              <w:pStyle w:val="TableColumnFacilitatorNotes"/>
              <w:jc w:val="center"/>
              <w:rPr>
                <w:noProof/>
              </w:rPr>
            </w:pPr>
            <w:r w:rsidRPr="0013618B">
              <w:rPr>
                <w:noProof/>
              </w:rPr>
              <w:lastRenderedPageBreak/>
              <w:drawing>
                <wp:inline distT="0" distB="0" distL="0" distR="0" wp14:anchorId="7E57E525" wp14:editId="0CFEBC33">
                  <wp:extent cx="510922" cy="548640"/>
                  <wp:effectExtent l="0" t="0" r="0" b="1016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1398" w:type="dxa"/>
            <w:vAlign w:val="center"/>
          </w:tcPr>
          <w:p w14:paraId="36335237" w14:textId="77777777" w:rsidR="00981AF4" w:rsidRDefault="5576EFBB" w:rsidP="5576EFBB">
            <w:pPr>
              <w:pStyle w:val="BodyText"/>
              <w:rPr>
                <w:rStyle w:val="BoeingCC"/>
                <w:sz w:val="22"/>
                <w:szCs w:val="22"/>
              </w:rPr>
            </w:pPr>
            <w:r w:rsidRPr="5576EFBB">
              <w:rPr>
                <w:rStyle w:val="BoeingCC"/>
                <w:sz w:val="22"/>
                <w:szCs w:val="22"/>
              </w:rPr>
              <w:t>Say</w:t>
            </w:r>
          </w:p>
        </w:tc>
        <w:tc>
          <w:tcPr>
            <w:tcW w:w="6643" w:type="dxa"/>
            <w:vAlign w:val="center"/>
          </w:tcPr>
          <w:p w14:paraId="3AB5DBAB" w14:textId="3FD0B33A" w:rsidR="00981AF4" w:rsidRDefault="5576EFBB" w:rsidP="5576EFBB">
            <w:pPr>
              <w:pStyle w:val="BodyText"/>
              <w:ind w:left="376"/>
              <w:rPr>
                <w:rFonts w:ascii="Arial" w:hAnsi="Arial" w:cs="Arial"/>
                <w:sz w:val="22"/>
                <w:szCs w:val="22"/>
              </w:rPr>
            </w:pPr>
            <w:r w:rsidRPr="5576EFBB">
              <w:rPr>
                <w:rFonts w:ascii="Arial" w:hAnsi="Arial" w:cs="Arial"/>
                <w:sz w:val="22"/>
                <w:szCs w:val="22"/>
              </w:rPr>
              <w:t>To illustrate the principle: Think of a minor accident that could cause you to slip and fall. You can rise to your feet, but you have a pain in your hip area that made impact with the hard ground when you fell. You could choose to ignore it.</w:t>
            </w:r>
            <w:r w:rsidR="00DC25C2">
              <w:br/>
            </w:r>
            <w:r w:rsidR="00DC25C2">
              <w:br/>
            </w:r>
            <w:r w:rsidRPr="5576EFBB">
              <w:rPr>
                <w:rFonts w:ascii="Arial" w:hAnsi="Arial" w:cs="Arial"/>
                <w:sz w:val="22"/>
                <w:szCs w:val="22"/>
              </w:rPr>
              <w:t>If the pain persists, however, you may be allowing a malignancy of some kind to injure your body. The prudent wise-thinking person would visit with a doctor to avoid negative consequences affecting your health. It is a similar situation with Grace in the scenario we have looked at. There is a possibility that the Company computer was infected. If she chooses to ignore that possibility and not report it, she allows the opportunity for a computer hacker or virus to create much greater damage.</w:t>
            </w:r>
          </w:p>
          <w:p w14:paraId="69E5D514" w14:textId="036AFE99" w:rsidR="00772E2C" w:rsidRPr="00772E2C" w:rsidRDefault="00772E2C" w:rsidP="00772E2C">
            <w:pPr>
              <w:pStyle w:val="BodyText"/>
              <w:ind w:left="376"/>
              <w:rPr>
                <w:sz w:val="22"/>
                <w:szCs w:val="22"/>
              </w:rPr>
            </w:pPr>
          </w:p>
        </w:tc>
      </w:tr>
      <w:tr w:rsidR="00981AF4" w:rsidRPr="0013618B" w14:paraId="73D7CE52" w14:textId="77777777" w:rsidTr="5576EFBB">
        <w:trPr>
          <w:trHeight w:val="735"/>
        </w:trPr>
        <w:tc>
          <w:tcPr>
            <w:tcW w:w="1615" w:type="dxa"/>
            <w:vAlign w:val="center"/>
          </w:tcPr>
          <w:p w14:paraId="0DF69359" w14:textId="7CD9464B" w:rsidR="00981AF4" w:rsidRPr="0013618B" w:rsidRDefault="00981AF4" w:rsidP="00981AF4">
            <w:pPr>
              <w:pStyle w:val="TableColumnFacilitatorNotes"/>
              <w:jc w:val="center"/>
              <w:rPr>
                <w:noProof/>
              </w:rPr>
            </w:pPr>
            <w:r w:rsidRPr="0013618B">
              <w:rPr>
                <w:noProof/>
              </w:rPr>
              <w:drawing>
                <wp:inline distT="0" distB="0" distL="0" distR="0" wp14:anchorId="366AB903" wp14:editId="3748750B">
                  <wp:extent cx="510922" cy="425118"/>
                  <wp:effectExtent l="0" t="0" r="0" b="69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510922" cy="425118"/>
                          </a:xfrm>
                          <a:prstGeom prst="rect">
                            <a:avLst/>
                          </a:prstGeom>
                          <a:noFill/>
                        </pic:spPr>
                      </pic:pic>
                    </a:graphicData>
                  </a:graphic>
                </wp:inline>
              </w:drawing>
            </w:r>
          </w:p>
        </w:tc>
        <w:tc>
          <w:tcPr>
            <w:tcW w:w="1398" w:type="dxa"/>
            <w:vAlign w:val="center"/>
          </w:tcPr>
          <w:p w14:paraId="477F723B" w14:textId="573DC977" w:rsidR="00981AF4" w:rsidRDefault="5576EFBB" w:rsidP="5576EFBB">
            <w:pPr>
              <w:pStyle w:val="BodyText"/>
              <w:rPr>
                <w:rStyle w:val="BoeingCC"/>
                <w:sz w:val="22"/>
                <w:szCs w:val="22"/>
              </w:rPr>
            </w:pPr>
            <w:r w:rsidRPr="5576EFBB">
              <w:rPr>
                <w:rStyle w:val="BoeingCC"/>
                <w:sz w:val="22"/>
                <w:szCs w:val="22"/>
              </w:rPr>
              <w:t>Ask</w:t>
            </w:r>
          </w:p>
        </w:tc>
        <w:tc>
          <w:tcPr>
            <w:tcW w:w="6643" w:type="dxa"/>
            <w:vAlign w:val="center"/>
          </w:tcPr>
          <w:p w14:paraId="26CAE840" w14:textId="674A5938" w:rsidR="00C96D43" w:rsidRDefault="5576EFBB" w:rsidP="5576EFBB">
            <w:pPr>
              <w:pStyle w:val="BodyText"/>
              <w:ind w:left="376"/>
              <w:rPr>
                <w:rFonts w:ascii="Arial" w:hAnsi="Arial" w:cs="Arial"/>
                <w:sz w:val="22"/>
                <w:szCs w:val="22"/>
              </w:rPr>
            </w:pPr>
            <w:r w:rsidRPr="5576EFBB">
              <w:rPr>
                <w:rFonts w:ascii="Arial" w:hAnsi="Arial" w:cs="Arial"/>
                <w:sz w:val="22"/>
                <w:szCs w:val="22"/>
              </w:rPr>
              <w:t>What might be a possible outcome if Grace ignores the problem?</w:t>
            </w:r>
          </w:p>
          <w:p w14:paraId="0EFC655A" w14:textId="097EF2E6" w:rsidR="00981AF4" w:rsidRPr="00C96D43" w:rsidRDefault="5576EFBB" w:rsidP="5576EFBB">
            <w:pPr>
              <w:pStyle w:val="BodyText"/>
              <w:numPr>
                <w:ilvl w:val="0"/>
                <w:numId w:val="20"/>
              </w:numPr>
              <w:rPr>
                <w:rFonts w:ascii="Arial" w:hAnsi="Arial" w:cs="Arial"/>
                <w:i/>
                <w:iCs/>
                <w:sz w:val="22"/>
                <w:szCs w:val="22"/>
              </w:rPr>
            </w:pPr>
            <w:r w:rsidRPr="5576EFBB">
              <w:rPr>
                <w:rFonts w:ascii="Arial" w:hAnsi="Arial" w:cs="Arial"/>
                <w:i/>
                <w:iCs/>
                <w:sz w:val="22"/>
                <w:szCs w:val="22"/>
              </w:rPr>
              <w:t>Answer: A ransomware attack makes public the IP number and Grace can be identified as a Completion Center employee responsible for allowing a hack of her Company-owned laptop.</w:t>
            </w:r>
          </w:p>
          <w:p w14:paraId="1EB9DA57" w14:textId="675AEFBB" w:rsidR="00FF2F27" w:rsidRDefault="5576EFBB" w:rsidP="5576EFBB">
            <w:pPr>
              <w:pStyle w:val="BodyText"/>
              <w:ind w:left="376"/>
              <w:rPr>
                <w:rFonts w:ascii="Arial" w:hAnsi="Arial" w:cs="Arial"/>
                <w:sz w:val="22"/>
                <w:szCs w:val="22"/>
              </w:rPr>
            </w:pPr>
            <w:r w:rsidRPr="5576EFBB">
              <w:rPr>
                <w:rFonts w:ascii="Arial" w:hAnsi="Arial" w:cs="Arial"/>
                <w:sz w:val="22"/>
                <w:szCs w:val="22"/>
              </w:rPr>
              <w:t>What might be a possible outcome if Grace immediately reports the problem?</w:t>
            </w:r>
          </w:p>
          <w:p w14:paraId="7F4E2469" w14:textId="1DD0326C" w:rsidR="00981AF4" w:rsidRPr="00C96D43" w:rsidRDefault="5576EFBB" w:rsidP="5576EFBB">
            <w:pPr>
              <w:pStyle w:val="BodyText"/>
              <w:numPr>
                <w:ilvl w:val="0"/>
                <w:numId w:val="20"/>
              </w:numPr>
              <w:rPr>
                <w:rFonts w:ascii="Arial" w:hAnsi="Arial" w:cs="Arial"/>
                <w:i/>
                <w:iCs/>
                <w:sz w:val="22"/>
                <w:szCs w:val="22"/>
              </w:rPr>
            </w:pPr>
            <w:r w:rsidRPr="5576EFBB">
              <w:rPr>
                <w:rFonts w:ascii="Arial" w:hAnsi="Arial" w:cs="Arial"/>
                <w:i/>
                <w:iCs/>
                <w:sz w:val="22"/>
                <w:szCs w:val="22"/>
              </w:rPr>
              <w:t>Answer: Completion Center data security staff conducts a comprehensive battery of threat assessment diagnostics that detects a Trojan horse and terminates the threat within 12 hours.</w:t>
            </w:r>
          </w:p>
        </w:tc>
      </w:tr>
      <w:tr w:rsidR="00C96D43" w:rsidRPr="0013618B" w14:paraId="6206EC0B" w14:textId="77777777" w:rsidTr="5576EFBB">
        <w:trPr>
          <w:trHeight w:val="735"/>
        </w:trPr>
        <w:tc>
          <w:tcPr>
            <w:tcW w:w="1615" w:type="dxa"/>
            <w:vAlign w:val="center"/>
          </w:tcPr>
          <w:p w14:paraId="1EB474E6" w14:textId="25E0780A" w:rsidR="00C96D43" w:rsidRPr="0013618B" w:rsidRDefault="00C96D43" w:rsidP="00C96D43">
            <w:pPr>
              <w:pStyle w:val="TableColumnFacilitatorNotes"/>
              <w:jc w:val="center"/>
              <w:rPr>
                <w:noProof/>
              </w:rPr>
            </w:pPr>
            <w:r w:rsidRPr="0013618B">
              <w:rPr>
                <w:noProof/>
              </w:rPr>
              <w:drawing>
                <wp:inline distT="0" distB="0" distL="0" distR="0" wp14:anchorId="2F69EFE6" wp14:editId="0E252359">
                  <wp:extent cx="457200" cy="457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457200" cy="457200"/>
                          </a:xfrm>
                          <a:prstGeom prst="rect">
                            <a:avLst/>
                          </a:prstGeom>
                          <a:noFill/>
                        </pic:spPr>
                      </pic:pic>
                    </a:graphicData>
                  </a:graphic>
                </wp:inline>
              </w:drawing>
            </w:r>
          </w:p>
        </w:tc>
        <w:tc>
          <w:tcPr>
            <w:tcW w:w="1398" w:type="dxa"/>
            <w:vAlign w:val="center"/>
          </w:tcPr>
          <w:p w14:paraId="0BF54F1C" w14:textId="7FCC0092" w:rsidR="00C96D43" w:rsidRDefault="00802590" w:rsidP="5576EFBB">
            <w:pPr>
              <w:pStyle w:val="BodyText"/>
              <w:rPr>
                <w:rStyle w:val="BoeingCC"/>
                <w:sz w:val="22"/>
                <w:szCs w:val="22"/>
              </w:rPr>
            </w:pPr>
            <w:sdt>
              <w:sdtPr>
                <w:rPr>
                  <w:rStyle w:val="BoeingCC"/>
                </w:rPr>
                <w:alias w:val="Facilitator Directive"/>
                <w:tag w:val="FN"/>
                <w:id w:val="1400406721"/>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Content>
                <w:r w:rsidR="00C96D43">
                  <w:rPr>
                    <w:rStyle w:val="BoeingCC"/>
                  </w:rPr>
                  <w:t>Do</w:t>
                </w:r>
              </w:sdtContent>
            </w:sdt>
          </w:p>
        </w:tc>
        <w:tc>
          <w:tcPr>
            <w:tcW w:w="6643" w:type="dxa"/>
            <w:vAlign w:val="center"/>
          </w:tcPr>
          <w:p w14:paraId="5CE89773" w14:textId="10AC51E7" w:rsidR="00C96D43" w:rsidRPr="00C96D43" w:rsidRDefault="5576EFBB" w:rsidP="5576EFBB">
            <w:pPr>
              <w:pStyle w:val="BodyText"/>
              <w:ind w:left="376"/>
              <w:rPr>
                <w:rFonts w:ascii="Arial" w:hAnsi="Arial" w:cs="Arial"/>
                <w:sz w:val="22"/>
                <w:szCs w:val="22"/>
              </w:rPr>
            </w:pPr>
            <w:r w:rsidRPr="5576EFBB">
              <w:rPr>
                <w:rFonts w:ascii="Arial" w:hAnsi="Arial" w:cs="Arial"/>
                <w:sz w:val="22"/>
                <w:szCs w:val="22"/>
              </w:rPr>
              <w:t>Encourage learners to be wise and always report incidents that could cause bigger problems so the Company and employees can save face and restore harmony in the workplace.</w:t>
            </w:r>
          </w:p>
        </w:tc>
      </w:tr>
      <w:tr w:rsidR="00C96D43" w:rsidRPr="00081C0D" w:rsidDel="00B06F0D" w14:paraId="0144303F" w14:textId="77777777" w:rsidTr="5576EFBB">
        <w:trPr>
          <w:trHeight w:val="576"/>
        </w:trPr>
        <w:tc>
          <w:tcPr>
            <w:tcW w:w="1615" w:type="dxa"/>
            <w:vAlign w:val="center"/>
          </w:tcPr>
          <w:p w14:paraId="768E00C2" w14:textId="77777777" w:rsidR="00C96D43" w:rsidRPr="0013618B" w:rsidRDefault="00C96D43" w:rsidP="00C96D43">
            <w:pPr>
              <w:pStyle w:val="TableColumnFacilitatorNotes"/>
              <w:jc w:val="center"/>
              <w:rPr>
                <w:noProof/>
              </w:rPr>
            </w:pPr>
            <w:r w:rsidRPr="0013618B">
              <w:rPr>
                <w:noProof/>
              </w:rPr>
              <w:drawing>
                <wp:inline distT="0" distB="0" distL="0" distR="0" wp14:anchorId="2FFB8B39" wp14:editId="6018D53C">
                  <wp:extent cx="365760" cy="36576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365760" cy="365760"/>
                          </a:xfrm>
                          <a:prstGeom prst="rect">
                            <a:avLst/>
                          </a:prstGeom>
                          <a:noFill/>
                        </pic:spPr>
                      </pic:pic>
                    </a:graphicData>
                  </a:graphic>
                </wp:inline>
              </w:drawing>
            </w:r>
          </w:p>
        </w:tc>
        <w:tc>
          <w:tcPr>
            <w:tcW w:w="1398" w:type="dxa"/>
            <w:vAlign w:val="center"/>
          </w:tcPr>
          <w:p w14:paraId="40C01BAC" w14:textId="77777777" w:rsidR="00C96D43" w:rsidRDefault="00802590" w:rsidP="5576EFBB">
            <w:pPr>
              <w:pStyle w:val="BodyText"/>
              <w:rPr>
                <w:rStyle w:val="BoeingCC"/>
                <w:sz w:val="22"/>
                <w:szCs w:val="22"/>
              </w:rPr>
            </w:pPr>
            <w:sdt>
              <w:sdtPr>
                <w:rPr>
                  <w:rStyle w:val="BoeingCC"/>
                </w:rPr>
                <w:alias w:val="Facilitator Directive"/>
                <w:tag w:val="FN"/>
                <w:id w:val="-1225294264"/>
                <w:dropDownList>
                  <w:listItem w:displayText="Choose a Directive" w:value="Choose a Directive"/>
                  <w:listItem w:displayText="Ask" w:value="Ask"/>
                  <w:listItem w:displayText="Do" w:value="Do"/>
                  <w:listItem w:displayText="Explain" w:value="Explain"/>
                  <w:listItem w:displayText="Say" w:value="Say"/>
                  <w:listItem w:displayText="Transition" w:value="Transition"/>
                  <w:listItem w:displayText="Review" w:value="Review"/>
                </w:dropDownList>
              </w:sdtPr>
              <w:sdtContent>
                <w:r w:rsidR="00C96D43">
                  <w:rPr>
                    <w:rStyle w:val="BoeingCC"/>
                  </w:rPr>
                  <w:t>Transition</w:t>
                </w:r>
              </w:sdtContent>
            </w:sdt>
          </w:p>
        </w:tc>
        <w:tc>
          <w:tcPr>
            <w:tcW w:w="6643" w:type="dxa"/>
            <w:vAlign w:val="center"/>
          </w:tcPr>
          <w:p w14:paraId="24F25F71" w14:textId="4045C760" w:rsidR="00C96D43" w:rsidRPr="00081C0D" w:rsidDel="00B06F0D" w:rsidRDefault="5576EFBB" w:rsidP="5576EFBB">
            <w:pPr>
              <w:pStyle w:val="BodyText"/>
              <w:ind w:left="376"/>
              <w:rPr>
                <w:rFonts w:ascii="Arial" w:hAnsi="Arial" w:cs="Arial"/>
                <w:sz w:val="22"/>
                <w:szCs w:val="22"/>
              </w:rPr>
            </w:pPr>
            <w:r w:rsidRPr="5576EFBB">
              <w:rPr>
                <w:rFonts w:ascii="Arial" w:hAnsi="Arial" w:cs="Arial"/>
                <w:sz w:val="22"/>
                <w:szCs w:val="22"/>
              </w:rPr>
              <w:t>Transition to providing learners with the proper resources to report ethical violations, or noncompliance of any kind, whether intentional or as in Grace’s situation, unintentional.</w:t>
            </w:r>
          </w:p>
        </w:tc>
      </w:tr>
    </w:tbl>
    <w:p w14:paraId="74C04B41" w14:textId="3ECFF8C4" w:rsidR="00C96D43" w:rsidRDefault="00C96D43" w:rsidP="00C96D43"/>
    <w:p w14:paraId="79975CCC" w14:textId="5349DB0E" w:rsidR="00C96D43" w:rsidRDefault="00C96D43" w:rsidP="00B475BA">
      <w:r>
        <w:br w:type="page"/>
      </w:r>
    </w:p>
    <w:p w14:paraId="5B94147D" w14:textId="1F55B8D6" w:rsidR="00C22595" w:rsidRPr="0013618B" w:rsidRDefault="5576EFBB" w:rsidP="00B475BA">
      <w:pPr>
        <w:pStyle w:val="Heading3"/>
      </w:pPr>
      <w:bookmarkStart w:id="35" w:name="_Toc503955373"/>
      <w:r>
        <w:lastRenderedPageBreak/>
        <w:t>Lesson 7: How We Do It – Ethics</w:t>
      </w:r>
      <w:bookmarkEnd w:id="35"/>
    </w:p>
    <w:p w14:paraId="5AE2DEF1" w14:textId="77777777" w:rsidR="00C22595" w:rsidRPr="0013618B" w:rsidRDefault="5576EFBB" w:rsidP="5576EFBB">
      <w:pPr>
        <w:pStyle w:val="Subtitle"/>
        <w:rPr>
          <w:rFonts w:eastAsiaTheme="majorEastAsia"/>
        </w:rPr>
      </w:pPr>
      <w:r w:rsidRPr="5576EFBB">
        <w:rPr>
          <w:rFonts w:eastAsiaTheme="majorEastAsia"/>
        </w:rPr>
        <w:t>Introduction</w:t>
      </w:r>
    </w:p>
    <w:p w14:paraId="4C8FB418" w14:textId="7F0E65A6" w:rsidR="00C22595" w:rsidRPr="00C96D43" w:rsidRDefault="5576EFBB" w:rsidP="5576EFBB">
      <w:pPr>
        <w:pStyle w:val="BodyText"/>
        <w:rPr>
          <w:rFonts w:cs="Arial"/>
          <w:sz w:val="22"/>
          <w:szCs w:val="22"/>
        </w:rPr>
      </w:pPr>
      <w:r w:rsidRPr="5576EFBB">
        <w:rPr>
          <w:rFonts w:cs="Arial"/>
          <w:sz w:val="22"/>
          <w:szCs w:val="22"/>
        </w:rPr>
        <w:t>This lesson explains the resources Completion Center employees can use to report suspected infractions.</w:t>
      </w:r>
    </w:p>
    <w:p w14:paraId="3FFCCFD1" w14:textId="77777777" w:rsidR="00C22595" w:rsidRPr="0013618B" w:rsidRDefault="5576EFBB" w:rsidP="00C22595">
      <w:pPr>
        <w:pStyle w:val="Subtitle"/>
      </w:pPr>
      <w:r>
        <w:t>Estimated Learning Time</w:t>
      </w:r>
    </w:p>
    <w:p w14:paraId="60BD4942" w14:textId="66310647" w:rsidR="00C22595" w:rsidRPr="00C96D43" w:rsidRDefault="5576EFBB" w:rsidP="5576EFBB">
      <w:pPr>
        <w:pStyle w:val="BodyText"/>
        <w:rPr>
          <w:rFonts w:cs="Arial"/>
          <w:sz w:val="22"/>
          <w:szCs w:val="22"/>
        </w:rPr>
      </w:pPr>
      <w:r w:rsidRPr="5576EFBB">
        <w:rPr>
          <w:rFonts w:cs="Arial"/>
          <w:sz w:val="22"/>
          <w:szCs w:val="22"/>
        </w:rPr>
        <w:t>3 Minutes</w:t>
      </w:r>
    </w:p>
    <w:p w14:paraId="03C6BEA9" w14:textId="77777777" w:rsidR="004C7272" w:rsidRPr="0013618B" w:rsidRDefault="004C7272" w:rsidP="00C22595">
      <w:pPr>
        <w:pStyle w:val="BodyText"/>
        <w:rPr>
          <w:rFonts w:cs="Arial"/>
        </w:rPr>
      </w:pP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1C18A7" w:rsidRPr="0013618B" w14:paraId="3AE91BD2" w14:textId="77777777" w:rsidTr="5576EFBB">
        <w:trPr>
          <w:trHeight w:val="573"/>
        </w:trPr>
        <w:tc>
          <w:tcPr>
            <w:tcW w:w="1615" w:type="dxa"/>
            <w:vAlign w:val="center"/>
          </w:tcPr>
          <w:p w14:paraId="0EAEC8CE" w14:textId="77777777" w:rsidR="001C18A7" w:rsidRPr="0013618B" w:rsidRDefault="001C18A7" w:rsidP="005650CC">
            <w:pPr>
              <w:pStyle w:val="TableColumnFacilitatorNotes"/>
              <w:jc w:val="center"/>
              <w:rPr>
                <w:rFonts w:ascii="Arial" w:hAnsi="Arial" w:cs="Arial"/>
                <w:noProof/>
              </w:rPr>
            </w:pPr>
            <w:r w:rsidRPr="0013618B">
              <w:rPr>
                <w:noProof/>
              </w:rPr>
              <w:drawing>
                <wp:inline distT="0" distB="0" distL="0" distR="0" wp14:anchorId="19BF843B" wp14:editId="634080B5">
                  <wp:extent cx="510615" cy="365760"/>
                  <wp:effectExtent l="0" t="0" r="381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625A3D28" w14:textId="7E0A675E" w:rsidR="001C18A7" w:rsidRPr="00C146E6" w:rsidRDefault="5576EFBB" w:rsidP="5576EFBB">
            <w:pPr>
              <w:pStyle w:val="BodyText"/>
              <w:jc w:val="center"/>
              <w:rPr>
                <w:rStyle w:val="IntenseEmphasis"/>
                <w:rFonts w:cs="Arial"/>
                <w:sz w:val="22"/>
                <w:szCs w:val="22"/>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1C18A7" w:rsidRPr="0013618B" w14:paraId="0CC2C6DF" w14:textId="77777777" w:rsidTr="5576EFBB">
        <w:trPr>
          <w:trHeight w:val="576"/>
        </w:trPr>
        <w:sdt>
          <w:sdtPr>
            <w:rPr>
              <w:rFonts w:cs="Arial"/>
              <w:noProof/>
            </w:rPr>
            <w:id w:val="1546488550"/>
            <w:picture/>
          </w:sdtPr>
          <w:sdtContent>
            <w:tc>
              <w:tcPr>
                <w:tcW w:w="9656" w:type="dxa"/>
                <w:gridSpan w:val="3"/>
                <w:vAlign w:val="center"/>
              </w:tcPr>
              <w:p w14:paraId="1BDD1D89" w14:textId="5326BCB6" w:rsidR="001C18A7" w:rsidRPr="0013618B" w:rsidRDefault="00A25BD3" w:rsidP="005650CC">
                <w:pPr>
                  <w:pStyle w:val="BodyText"/>
                  <w:jc w:val="center"/>
                  <w:rPr>
                    <w:rFonts w:ascii="Arial" w:hAnsi="Arial" w:cs="Arial"/>
                  </w:rPr>
                </w:pPr>
                <w:r w:rsidRPr="00A25BD3">
                  <w:rPr>
                    <w:rFonts w:cs="Arial"/>
                    <w:noProof/>
                  </w:rPr>
                  <w:drawing>
                    <wp:inline distT="0" distB="0" distL="0" distR="0" wp14:anchorId="102284FC" wp14:editId="214CB4A3">
                      <wp:extent cx="5942471" cy="3342639"/>
                      <wp:effectExtent l="0" t="0" r="127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2471" cy="3342639"/>
                              </a:xfrm>
                              <a:prstGeom prst="rect">
                                <a:avLst/>
                              </a:prstGeom>
                            </pic:spPr>
                          </pic:pic>
                        </a:graphicData>
                      </a:graphic>
                    </wp:inline>
                  </w:drawing>
                </w:r>
              </w:p>
            </w:tc>
          </w:sdtContent>
        </w:sdt>
      </w:tr>
      <w:tr w:rsidR="001C18A7" w:rsidRPr="0013618B" w14:paraId="5FA9510B" w14:textId="77777777" w:rsidTr="5576EFBB">
        <w:trPr>
          <w:trHeight w:val="576"/>
        </w:trPr>
        <w:tc>
          <w:tcPr>
            <w:tcW w:w="1615" w:type="dxa"/>
            <w:vAlign w:val="center"/>
          </w:tcPr>
          <w:p w14:paraId="27541209" w14:textId="77777777" w:rsidR="001C18A7" w:rsidRPr="0013618B" w:rsidRDefault="001C18A7" w:rsidP="005650CC">
            <w:pPr>
              <w:pStyle w:val="TableColumnFacilitatorNotes"/>
              <w:jc w:val="center"/>
              <w:rPr>
                <w:noProof/>
              </w:rPr>
            </w:pPr>
            <w:r w:rsidRPr="0013618B">
              <w:rPr>
                <w:noProof/>
              </w:rPr>
              <w:drawing>
                <wp:inline distT="0" distB="0" distL="0" distR="0" wp14:anchorId="7EC84304" wp14:editId="63BFDAC6">
                  <wp:extent cx="420985" cy="45720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5F449F83" w14:textId="79657296" w:rsidR="001C18A7" w:rsidRPr="00A20AD9" w:rsidRDefault="5576EFBB" w:rsidP="5576EFBB">
            <w:pPr>
              <w:pStyle w:val="BodyText"/>
              <w:rPr>
                <w:rStyle w:val="BoeingCC"/>
                <w:sz w:val="22"/>
                <w:szCs w:val="22"/>
              </w:rPr>
            </w:pPr>
            <w:r w:rsidRPr="5576EFBB">
              <w:rPr>
                <w:rStyle w:val="BoeingCC"/>
                <w:sz w:val="22"/>
                <w:szCs w:val="22"/>
              </w:rPr>
              <w:t>3 Minutes</w:t>
            </w:r>
          </w:p>
        </w:tc>
        <w:tc>
          <w:tcPr>
            <w:tcW w:w="6643" w:type="dxa"/>
            <w:vAlign w:val="center"/>
          </w:tcPr>
          <w:p w14:paraId="66A83FED" w14:textId="77777777" w:rsidR="001C18A7" w:rsidRDefault="001C18A7" w:rsidP="005650CC">
            <w:pPr>
              <w:pStyle w:val="BodyText"/>
              <w:rPr>
                <w:rFonts w:cs="Arial"/>
              </w:rPr>
            </w:pPr>
          </w:p>
        </w:tc>
      </w:tr>
      <w:tr w:rsidR="00B85710" w:rsidRPr="0013618B" w14:paraId="67B9EF79" w14:textId="77777777" w:rsidTr="5576EFBB">
        <w:trPr>
          <w:trHeight w:val="576"/>
        </w:trPr>
        <w:tc>
          <w:tcPr>
            <w:tcW w:w="1615" w:type="dxa"/>
            <w:vAlign w:val="center"/>
          </w:tcPr>
          <w:p w14:paraId="7882EC3E" w14:textId="68829BE7" w:rsidR="00B85710" w:rsidRPr="00B85710" w:rsidRDefault="00B85710" w:rsidP="005650CC">
            <w:pPr>
              <w:pStyle w:val="TableColumnFacilitatorNotes"/>
              <w:jc w:val="center"/>
              <w:rPr>
                <w:b w:val="0"/>
                <w:noProof/>
              </w:rPr>
            </w:pPr>
            <w:r w:rsidRPr="0013618B">
              <w:rPr>
                <w:noProof/>
              </w:rPr>
              <w:drawing>
                <wp:inline distT="0" distB="0" distL="0" distR="0" wp14:anchorId="75A3E267" wp14:editId="2B31826E">
                  <wp:extent cx="551887" cy="548640"/>
                  <wp:effectExtent l="0" t="0" r="698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551887" cy="548640"/>
                          </a:xfrm>
                          <a:prstGeom prst="rect">
                            <a:avLst/>
                          </a:prstGeom>
                          <a:noFill/>
                        </pic:spPr>
                      </pic:pic>
                    </a:graphicData>
                  </a:graphic>
                </wp:inline>
              </w:drawing>
            </w:r>
          </w:p>
        </w:tc>
        <w:tc>
          <w:tcPr>
            <w:tcW w:w="1398" w:type="dxa"/>
            <w:vAlign w:val="center"/>
          </w:tcPr>
          <w:p w14:paraId="51AE1137" w14:textId="12E73B02" w:rsidR="00B85710" w:rsidRPr="00E40EA6" w:rsidRDefault="5576EFBB" w:rsidP="5576EFBB">
            <w:pPr>
              <w:pStyle w:val="BodyText"/>
              <w:rPr>
                <w:rStyle w:val="BoeingCC"/>
                <w:rFonts w:cs="Arial"/>
                <w:sz w:val="22"/>
                <w:szCs w:val="22"/>
              </w:rPr>
            </w:pPr>
            <w:r w:rsidRPr="5576EFBB">
              <w:rPr>
                <w:rFonts w:ascii="Arial" w:hAnsi="Arial" w:cs="Arial"/>
                <w:sz w:val="22"/>
                <w:szCs w:val="22"/>
              </w:rPr>
              <w:t>Explain</w:t>
            </w:r>
          </w:p>
        </w:tc>
        <w:tc>
          <w:tcPr>
            <w:tcW w:w="6643" w:type="dxa"/>
            <w:vAlign w:val="center"/>
          </w:tcPr>
          <w:p w14:paraId="1DD74D37" w14:textId="062C8D72" w:rsidR="00B85710" w:rsidRDefault="5576EFBB" w:rsidP="5576EFBB">
            <w:pPr>
              <w:pStyle w:val="BodyText"/>
              <w:rPr>
                <w:rFonts w:cs="Arial"/>
              </w:rPr>
            </w:pPr>
            <w:r w:rsidRPr="5576EFBB">
              <w:rPr>
                <w:rFonts w:ascii="Arial" w:hAnsi="Arial" w:cs="Arial"/>
                <w:sz w:val="22"/>
                <w:szCs w:val="22"/>
              </w:rPr>
              <w:t>You can find this information on the Company intranet and in the Employee Handbook too.</w:t>
            </w:r>
          </w:p>
        </w:tc>
      </w:tr>
    </w:tbl>
    <w:p w14:paraId="5540B52E" w14:textId="6DEF179A" w:rsidR="00BB4335" w:rsidRDefault="00BB4335" w:rsidP="00831D55">
      <w:pPr>
        <w:pStyle w:val="BodyText"/>
        <w:rPr>
          <w:rFonts w:cs="Arial"/>
        </w:rPr>
      </w:pPr>
    </w:p>
    <w:p w14:paraId="08696509" w14:textId="77777777" w:rsidR="00BB4335" w:rsidRDefault="00BB4335">
      <w:pPr>
        <w:rPr>
          <w:rFonts w:eastAsia="Times New Roman"/>
        </w:rPr>
      </w:pPr>
      <w:r>
        <w:br w:type="page"/>
      </w:r>
    </w:p>
    <w:p w14:paraId="64D8D84E" w14:textId="77777777" w:rsidR="008C37D2" w:rsidRDefault="008C37D2" w:rsidP="00831D55">
      <w:pPr>
        <w:pStyle w:val="BodyText"/>
        <w:rPr>
          <w:rFonts w:cs="Arial"/>
        </w:rPr>
      </w:pP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BB4335" w:rsidRPr="0013618B" w14:paraId="21EEFEF3" w14:textId="77777777" w:rsidTr="5576EFBB">
        <w:trPr>
          <w:trHeight w:val="573"/>
        </w:trPr>
        <w:tc>
          <w:tcPr>
            <w:tcW w:w="1615" w:type="dxa"/>
            <w:vAlign w:val="center"/>
          </w:tcPr>
          <w:p w14:paraId="6C963F47" w14:textId="31AD6127" w:rsidR="00BB4335" w:rsidRPr="0013618B" w:rsidRDefault="00BB4335" w:rsidP="00BB4335">
            <w:pPr>
              <w:pStyle w:val="TableColumnFacilitatorNotes"/>
              <w:jc w:val="center"/>
              <w:rPr>
                <w:noProof/>
              </w:rPr>
            </w:pPr>
            <w:r w:rsidRPr="0013618B">
              <w:rPr>
                <w:noProof/>
              </w:rPr>
              <w:drawing>
                <wp:inline distT="0" distB="0" distL="0" distR="0" wp14:anchorId="6374D11C" wp14:editId="13870501">
                  <wp:extent cx="510615" cy="3657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5B067623" w14:textId="36E5FDF1" w:rsidR="00BB4335" w:rsidRPr="00143C02" w:rsidRDefault="5576EFBB" w:rsidP="5576EFBB">
            <w:pPr>
              <w:pStyle w:val="BodyText"/>
              <w:jc w:val="center"/>
              <w:rPr>
                <w:rStyle w:val="IntenseEmphasis"/>
                <w:rFonts w:eastAsiaTheme="minorEastAsia" w:cs="Arial"/>
                <w:sz w:val="22"/>
                <w:szCs w:val="22"/>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BB4335" w:rsidRPr="0013618B" w14:paraId="05F40515" w14:textId="77777777" w:rsidTr="5576EFBB">
        <w:trPr>
          <w:trHeight w:val="576"/>
        </w:trPr>
        <w:sdt>
          <w:sdtPr>
            <w:rPr>
              <w:rFonts w:cs="Arial"/>
              <w:noProof/>
            </w:rPr>
            <w:id w:val="474810053"/>
            <w:picture/>
          </w:sdtPr>
          <w:sdtContent>
            <w:tc>
              <w:tcPr>
                <w:tcW w:w="9656" w:type="dxa"/>
                <w:gridSpan w:val="3"/>
                <w:vAlign w:val="center"/>
              </w:tcPr>
              <w:p w14:paraId="02A819D7" w14:textId="698FB95B" w:rsidR="00BB4335" w:rsidRPr="0013618B" w:rsidRDefault="00BB4335" w:rsidP="00BB4335">
                <w:pPr>
                  <w:pStyle w:val="BodyText"/>
                  <w:jc w:val="center"/>
                  <w:rPr>
                    <w:rFonts w:ascii="Arial" w:hAnsi="Arial" w:cs="Arial"/>
                  </w:rPr>
                </w:pPr>
                <w:r w:rsidRPr="00A25BD3">
                  <w:rPr>
                    <w:rFonts w:cs="Arial"/>
                    <w:noProof/>
                  </w:rPr>
                  <w:drawing>
                    <wp:inline distT="0" distB="0" distL="0" distR="0" wp14:anchorId="49C6B5CB" wp14:editId="2CB0DB59">
                      <wp:extent cx="5942471" cy="3342639"/>
                      <wp:effectExtent l="0" t="0" r="127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2471" cy="3342639"/>
                              </a:xfrm>
                              <a:prstGeom prst="rect">
                                <a:avLst/>
                              </a:prstGeom>
                            </pic:spPr>
                          </pic:pic>
                        </a:graphicData>
                      </a:graphic>
                    </wp:inline>
                  </w:drawing>
                </w:r>
              </w:p>
            </w:tc>
          </w:sdtContent>
        </w:sdt>
      </w:tr>
      <w:tr w:rsidR="00BB4335" w14:paraId="3C441078" w14:textId="77777777" w:rsidTr="5576EFBB">
        <w:trPr>
          <w:trHeight w:val="576"/>
        </w:trPr>
        <w:tc>
          <w:tcPr>
            <w:tcW w:w="1615" w:type="dxa"/>
            <w:vAlign w:val="center"/>
          </w:tcPr>
          <w:p w14:paraId="7D739E0A" w14:textId="77777777" w:rsidR="00BB4335" w:rsidRPr="0013618B" w:rsidRDefault="00BB4335" w:rsidP="00BB4335">
            <w:pPr>
              <w:pStyle w:val="TableColumnFacilitatorNotes"/>
              <w:jc w:val="center"/>
              <w:rPr>
                <w:noProof/>
              </w:rPr>
            </w:pPr>
            <w:r w:rsidRPr="0013618B">
              <w:rPr>
                <w:noProof/>
              </w:rPr>
              <w:drawing>
                <wp:inline distT="0" distB="0" distL="0" distR="0" wp14:anchorId="0029BBEA" wp14:editId="5C1ABE7F">
                  <wp:extent cx="420985" cy="45720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5782EB4B" w14:textId="7D6F4FDE" w:rsidR="00BB4335" w:rsidRDefault="5576EFBB" w:rsidP="5576EFBB">
            <w:pPr>
              <w:pStyle w:val="BodyText"/>
              <w:rPr>
                <w:rStyle w:val="BoeingCC"/>
                <w:sz w:val="22"/>
                <w:szCs w:val="22"/>
              </w:rPr>
            </w:pPr>
            <w:r w:rsidRPr="5576EFBB">
              <w:rPr>
                <w:rStyle w:val="BoeingCC"/>
                <w:sz w:val="22"/>
                <w:szCs w:val="22"/>
              </w:rPr>
              <w:t>3 Minutes</w:t>
            </w:r>
          </w:p>
        </w:tc>
        <w:tc>
          <w:tcPr>
            <w:tcW w:w="6643" w:type="dxa"/>
            <w:vAlign w:val="center"/>
          </w:tcPr>
          <w:p w14:paraId="54898F1C" w14:textId="77777777" w:rsidR="00BB4335" w:rsidRDefault="00BB4335" w:rsidP="00BB4335">
            <w:pPr>
              <w:pStyle w:val="BodyText"/>
              <w:rPr>
                <w:rFonts w:cs="Arial"/>
              </w:rPr>
            </w:pPr>
          </w:p>
        </w:tc>
      </w:tr>
      <w:tr w:rsidR="002F4AAC" w14:paraId="59C5B3CF" w14:textId="77777777" w:rsidTr="5576EFBB">
        <w:trPr>
          <w:trHeight w:val="576"/>
        </w:trPr>
        <w:tc>
          <w:tcPr>
            <w:tcW w:w="1615" w:type="dxa"/>
            <w:vAlign w:val="center"/>
          </w:tcPr>
          <w:p w14:paraId="615884D3" w14:textId="12EABADC" w:rsidR="002F4AAC" w:rsidRPr="0013618B" w:rsidRDefault="002F4AAC" w:rsidP="00BB4335">
            <w:pPr>
              <w:pStyle w:val="TableColumnFacilitatorNotes"/>
              <w:jc w:val="center"/>
              <w:rPr>
                <w:noProof/>
              </w:rPr>
            </w:pPr>
            <w:r w:rsidRPr="0013618B">
              <w:rPr>
                <w:noProof/>
              </w:rPr>
              <w:drawing>
                <wp:inline distT="0" distB="0" distL="0" distR="0" wp14:anchorId="520F51B4" wp14:editId="30BE40AE">
                  <wp:extent cx="510922" cy="548640"/>
                  <wp:effectExtent l="0" t="0" r="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1398" w:type="dxa"/>
            <w:vAlign w:val="center"/>
          </w:tcPr>
          <w:p w14:paraId="1BEC7616" w14:textId="480D2C54" w:rsidR="002F4AAC" w:rsidRDefault="5576EFBB" w:rsidP="5576EFBB">
            <w:pPr>
              <w:pStyle w:val="BodyText"/>
              <w:rPr>
                <w:rStyle w:val="BoeingCC"/>
              </w:rPr>
            </w:pPr>
            <w:r w:rsidRPr="5576EFBB">
              <w:rPr>
                <w:rStyle w:val="BoeingCC"/>
                <w:sz w:val="22"/>
                <w:szCs w:val="22"/>
              </w:rPr>
              <w:t>Say</w:t>
            </w:r>
          </w:p>
        </w:tc>
        <w:tc>
          <w:tcPr>
            <w:tcW w:w="6643" w:type="dxa"/>
            <w:vAlign w:val="center"/>
          </w:tcPr>
          <w:p w14:paraId="597ADEE4" w14:textId="477A8914" w:rsidR="002F4AAC" w:rsidRDefault="5576EFBB" w:rsidP="5576EFBB">
            <w:pPr>
              <w:pStyle w:val="BodyText"/>
              <w:rPr>
                <w:rFonts w:cs="Arial"/>
              </w:rPr>
            </w:pPr>
            <w:r w:rsidRPr="5576EFBB">
              <w:rPr>
                <w:rFonts w:ascii="Arial" w:hAnsi="Arial" w:cs="Arial"/>
                <w:sz w:val="22"/>
                <w:szCs w:val="22"/>
              </w:rPr>
              <w:t>You can see now that reporting an ethics or compliance infraction is the best remedy for yourself, a colleague, and the Company.</w:t>
            </w:r>
          </w:p>
        </w:tc>
      </w:tr>
    </w:tbl>
    <w:p w14:paraId="1A8B0075" w14:textId="2ED7A467" w:rsidR="00B85710" w:rsidRDefault="00B85710" w:rsidP="00831D55">
      <w:pPr>
        <w:pStyle w:val="BodyText"/>
        <w:rPr>
          <w:rFonts w:cs="Arial"/>
        </w:rPr>
      </w:pPr>
    </w:p>
    <w:p w14:paraId="21CABE3D" w14:textId="77777777" w:rsidR="00B85710" w:rsidRDefault="00B85710">
      <w:pPr>
        <w:rPr>
          <w:rFonts w:eastAsia="Times New Roman"/>
        </w:rPr>
      </w:pPr>
      <w:r>
        <w:br w:type="page"/>
      </w: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C22595" w:rsidRPr="0013618B" w14:paraId="1692CD42" w14:textId="77777777" w:rsidTr="5576EFBB">
        <w:trPr>
          <w:trHeight w:val="573"/>
        </w:trPr>
        <w:tc>
          <w:tcPr>
            <w:tcW w:w="1615" w:type="dxa"/>
            <w:vAlign w:val="center"/>
          </w:tcPr>
          <w:p w14:paraId="704AF540" w14:textId="77777777" w:rsidR="00C22595" w:rsidRPr="0013618B" w:rsidRDefault="00C22595" w:rsidP="00F40620">
            <w:pPr>
              <w:pStyle w:val="TableColumnFacilitatorNotes"/>
              <w:jc w:val="center"/>
              <w:rPr>
                <w:rFonts w:ascii="Arial" w:hAnsi="Arial" w:cs="Arial"/>
                <w:noProof/>
              </w:rPr>
            </w:pPr>
            <w:r w:rsidRPr="0013618B">
              <w:rPr>
                <w:noProof/>
              </w:rPr>
              <w:lastRenderedPageBreak/>
              <w:drawing>
                <wp:inline distT="0" distB="0" distL="0" distR="0" wp14:anchorId="4053A30D" wp14:editId="63A31265">
                  <wp:extent cx="510615" cy="365760"/>
                  <wp:effectExtent l="0" t="0" r="381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06AF8520" w14:textId="6375598E" w:rsidR="00C22595"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C22595" w:rsidRPr="0013618B" w14:paraId="59AF6B71" w14:textId="77777777" w:rsidTr="5576EFBB">
        <w:trPr>
          <w:trHeight w:val="576"/>
        </w:trPr>
        <w:sdt>
          <w:sdtPr>
            <w:rPr>
              <w:rFonts w:cs="Arial"/>
              <w:noProof/>
            </w:rPr>
            <w:id w:val="-740636554"/>
            <w:picture/>
          </w:sdtPr>
          <w:sdtContent>
            <w:tc>
              <w:tcPr>
                <w:tcW w:w="9656" w:type="dxa"/>
                <w:gridSpan w:val="3"/>
                <w:vAlign w:val="center"/>
              </w:tcPr>
              <w:p w14:paraId="18D90C09" w14:textId="4AC6FEE4" w:rsidR="00C22595" w:rsidRPr="0013618B" w:rsidRDefault="00A25BD3" w:rsidP="00F40620">
                <w:pPr>
                  <w:pStyle w:val="BodyText"/>
                  <w:jc w:val="center"/>
                  <w:rPr>
                    <w:rFonts w:ascii="Arial" w:hAnsi="Arial" w:cs="Arial"/>
                  </w:rPr>
                </w:pPr>
                <w:r w:rsidRPr="00A25BD3">
                  <w:rPr>
                    <w:rFonts w:cs="Arial"/>
                    <w:noProof/>
                  </w:rPr>
                  <w:drawing>
                    <wp:inline distT="0" distB="0" distL="0" distR="0" wp14:anchorId="4F2D46B2" wp14:editId="4F0DEC6B">
                      <wp:extent cx="5942471" cy="3342639"/>
                      <wp:effectExtent l="0" t="0" r="127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2471" cy="3342639"/>
                              </a:xfrm>
                              <a:prstGeom prst="rect">
                                <a:avLst/>
                              </a:prstGeom>
                            </pic:spPr>
                          </pic:pic>
                        </a:graphicData>
                      </a:graphic>
                    </wp:inline>
                  </w:drawing>
                </w:r>
              </w:p>
            </w:tc>
          </w:sdtContent>
        </w:sdt>
      </w:tr>
      <w:tr w:rsidR="00C22595" w:rsidRPr="0013618B" w14:paraId="39ABF4EA" w14:textId="77777777" w:rsidTr="5576EFBB">
        <w:trPr>
          <w:trHeight w:val="915"/>
        </w:trPr>
        <w:tc>
          <w:tcPr>
            <w:tcW w:w="1615" w:type="dxa"/>
            <w:vAlign w:val="center"/>
          </w:tcPr>
          <w:p w14:paraId="39B9B467" w14:textId="77777777" w:rsidR="00C22595" w:rsidRPr="0013618B" w:rsidRDefault="00C22595" w:rsidP="00F40620">
            <w:pPr>
              <w:pStyle w:val="TableColumnFacilitatorNotes"/>
              <w:jc w:val="center"/>
              <w:rPr>
                <w:noProof/>
              </w:rPr>
            </w:pPr>
            <w:r w:rsidRPr="0013618B">
              <w:rPr>
                <w:noProof/>
              </w:rPr>
              <w:drawing>
                <wp:inline distT="0" distB="0" distL="0" distR="0" wp14:anchorId="5FDAD590" wp14:editId="693FD152">
                  <wp:extent cx="420985" cy="4572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244AB1E8" w14:textId="09E00DA4" w:rsidR="00C22595" w:rsidRDefault="5576EFBB" w:rsidP="5576EFBB">
            <w:pPr>
              <w:pStyle w:val="BodyText"/>
              <w:rPr>
                <w:rStyle w:val="BoeingCC"/>
                <w:sz w:val="22"/>
                <w:szCs w:val="22"/>
              </w:rPr>
            </w:pPr>
            <w:r w:rsidRPr="5576EFBB">
              <w:rPr>
                <w:rStyle w:val="BoeingCC"/>
                <w:sz w:val="22"/>
                <w:szCs w:val="22"/>
              </w:rPr>
              <w:t>10 Minutes</w:t>
            </w:r>
          </w:p>
        </w:tc>
        <w:tc>
          <w:tcPr>
            <w:tcW w:w="6643" w:type="dxa"/>
            <w:vAlign w:val="center"/>
          </w:tcPr>
          <w:p w14:paraId="6097C6A1" w14:textId="77777777" w:rsidR="00C22595" w:rsidRDefault="00C22595" w:rsidP="00F40620">
            <w:pPr>
              <w:pStyle w:val="BodyText"/>
              <w:rPr>
                <w:rFonts w:cs="Arial"/>
              </w:rPr>
            </w:pPr>
          </w:p>
        </w:tc>
      </w:tr>
      <w:tr w:rsidR="00C22595" w:rsidRPr="00C22595" w14:paraId="3C36D9D6" w14:textId="77777777" w:rsidTr="5576EFBB">
        <w:trPr>
          <w:trHeight w:val="735"/>
        </w:trPr>
        <w:tc>
          <w:tcPr>
            <w:tcW w:w="1615" w:type="dxa"/>
            <w:vAlign w:val="center"/>
          </w:tcPr>
          <w:p w14:paraId="6B776BE2" w14:textId="617FCF59" w:rsidR="00C22595" w:rsidRPr="00C22595" w:rsidRDefault="00C22595" w:rsidP="00F40620">
            <w:pPr>
              <w:pStyle w:val="TableColumnFacilitatorNotes"/>
              <w:jc w:val="center"/>
              <w:rPr>
                <w:rFonts w:ascii="Arial" w:hAnsi="Arial" w:cs="Arial"/>
                <w:noProof/>
              </w:rPr>
            </w:pPr>
            <w:r w:rsidRPr="0013618B">
              <w:rPr>
                <w:noProof/>
              </w:rPr>
              <w:drawing>
                <wp:inline distT="0" distB="0" distL="0" distR="0" wp14:anchorId="7F427B72" wp14:editId="3486B6C1">
                  <wp:extent cx="510922" cy="548640"/>
                  <wp:effectExtent l="0" t="0" r="0" b="1016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1398" w:type="dxa"/>
            <w:vAlign w:val="center"/>
          </w:tcPr>
          <w:p w14:paraId="5F72B30A" w14:textId="77A186EF" w:rsidR="00C22595" w:rsidRPr="00C22595" w:rsidRDefault="5576EFBB" w:rsidP="5576EFBB">
            <w:pPr>
              <w:pStyle w:val="BodyText"/>
              <w:rPr>
                <w:rStyle w:val="BoeingCC"/>
                <w:rFonts w:cs="Arial"/>
              </w:rPr>
            </w:pPr>
            <w:r w:rsidRPr="5576EFBB">
              <w:rPr>
                <w:rStyle w:val="BoeingCC"/>
                <w:rFonts w:cs="Arial"/>
                <w:sz w:val="22"/>
                <w:szCs w:val="22"/>
              </w:rPr>
              <w:t>Say</w:t>
            </w:r>
          </w:p>
        </w:tc>
        <w:tc>
          <w:tcPr>
            <w:tcW w:w="6643" w:type="dxa"/>
            <w:vAlign w:val="center"/>
          </w:tcPr>
          <w:p w14:paraId="4E4B5CE0" w14:textId="544ECB7D" w:rsidR="00C22595" w:rsidRPr="00A20AD9" w:rsidRDefault="5576EFBB" w:rsidP="5576EFBB">
            <w:pPr>
              <w:ind w:left="360"/>
              <w:rPr>
                <w:rFonts w:ascii="Arial" w:hAnsi="Arial" w:cs="Arial"/>
                <w:sz w:val="22"/>
                <w:szCs w:val="22"/>
              </w:rPr>
            </w:pPr>
            <w:r w:rsidRPr="5576EFBB">
              <w:rPr>
                <w:rFonts w:ascii="Arial" w:hAnsi="Arial" w:cs="Arial"/>
                <w:sz w:val="22"/>
                <w:szCs w:val="22"/>
              </w:rPr>
              <w:t>Ethics and Compliance Resources are the tools we use to make sure the Company, and our career, does not experience a crash landing!</w:t>
            </w:r>
          </w:p>
        </w:tc>
      </w:tr>
    </w:tbl>
    <w:p w14:paraId="241A97E4" w14:textId="5114025E" w:rsidR="00322EE8" w:rsidRDefault="00322EE8" w:rsidP="00831D55">
      <w:pPr>
        <w:pStyle w:val="BodyText"/>
        <w:rPr>
          <w:rFonts w:cs="Arial"/>
        </w:rPr>
      </w:pPr>
    </w:p>
    <w:p w14:paraId="07ABB049" w14:textId="77777777" w:rsidR="00322EE8" w:rsidRDefault="00322EE8">
      <w:pPr>
        <w:rPr>
          <w:rFonts w:eastAsia="Times New Roman"/>
        </w:rPr>
      </w:pPr>
      <w:r>
        <w:br w:type="page"/>
      </w: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060906" w:rsidRPr="0013618B" w14:paraId="31ABE4A5" w14:textId="77777777" w:rsidTr="5576EFBB">
        <w:trPr>
          <w:trHeight w:val="573"/>
        </w:trPr>
        <w:tc>
          <w:tcPr>
            <w:tcW w:w="1615" w:type="dxa"/>
            <w:vAlign w:val="center"/>
          </w:tcPr>
          <w:p w14:paraId="2FDF64BD" w14:textId="77777777" w:rsidR="00060906" w:rsidRPr="0013618B" w:rsidRDefault="00060906" w:rsidP="00802590">
            <w:pPr>
              <w:pStyle w:val="TableColumnFacilitatorNotes"/>
              <w:jc w:val="center"/>
              <w:rPr>
                <w:rFonts w:ascii="Arial" w:hAnsi="Arial" w:cs="Arial"/>
                <w:noProof/>
              </w:rPr>
            </w:pPr>
            <w:r w:rsidRPr="0013618B">
              <w:rPr>
                <w:noProof/>
              </w:rPr>
              <w:lastRenderedPageBreak/>
              <w:drawing>
                <wp:inline distT="0" distB="0" distL="0" distR="0" wp14:anchorId="40C7C19C" wp14:editId="4A5B4680">
                  <wp:extent cx="510615" cy="36576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28286B5F" w14:textId="77777777" w:rsidR="00060906"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060906" w:rsidRPr="0013618B" w14:paraId="0ACB64EC" w14:textId="77777777" w:rsidTr="5576EFBB">
        <w:trPr>
          <w:trHeight w:val="576"/>
        </w:trPr>
        <w:sdt>
          <w:sdtPr>
            <w:rPr>
              <w:rFonts w:cs="Arial"/>
              <w:noProof/>
            </w:rPr>
            <w:id w:val="664133142"/>
            <w:picture/>
          </w:sdtPr>
          <w:sdtContent>
            <w:tc>
              <w:tcPr>
                <w:tcW w:w="9656" w:type="dxa"/>
                <w:gridSpan w:val="3"/>
                <w:vAlign w:val="center"/>
              </w:tcPr>
              <w:p w14:paraId="2A6F4C35" w14:textId="77777777" w:rsidR="00060906" w:rsidRPr="0013618B" w:rsidRDefault="00060906" w:rsidP="00802590">
                <w:pPr>
                  <w:pStyle w:val="BodyText"/>
                  <w:jc w:val="center"/>
                  <w:rPr>
                    <w:rFonts w:ascii="Arial" w:hAnsi="Arial" w:cs="Arial"/>
                  </w:rPr>
                </w:pPr>
                <w:r w:rsidRPr="00A25BD3">
                  <w:rPr>
                    <w:rFonts w:cs="Arial"/>
                    <w:noProof/>
                  </w:rPr>
                  <w:drawing>
                    <wp:inline distT="0" distB="0" distL="0" distR="0" wp14:anchorId="2AAC8B9F" wp14:editId="3875148D">
                      <wp:extent cx="5942469" cy="3342639"/>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2469" cy="3342639"/>
                              </a:xfrm>
                              <a:prstGeom prst="rect">
                                <a:avLst/>
                              </a:prstGeom>
                            </pic:spPr>
                          </pic:pic>
                        </a:graphicData>
                      </a:graphic>
                    </wp:inline>
                  </w:drawing>
                </w:r>
              </w:p>
            </w:tc>
          </w:sdtContent>
        </w:sdt>
      </w:tr>
      <w:tr w:rsidR="00060906" w:rsidRPr="0013618B" w14:paraId="35A5BB97" w14:textId="77777777" w:rsidTr="5576EFBB">
        <w:trPr>
          <w:trHeight w:val="915"/>
        </w:trPr>
        <w:tc>
          <w:tcPr>
            <w:tcW w:w="1615" w:type="dxa"/>
            <w:vAlign w:val="center"/>
          </w:tcPr>
          <w:p w14:paraId="37EB7924" w14:textId="77777777" w:rsidR="00060906" w:rsidRPr="0013618B" w:rsidRDefault="00060906" w:rsidP="00802590">
            <w:pPr>
              <w:pStyle w:val="TableColumnFacilitatorNotes"/>
              <w:jc w:val="center"/>
              <w:rPr>
                <w:noProof/>
              </w:rPr>
            </w:pPr>
            <w:r w:rsidRPr="0013618B">
              <w:rPr>
                <w:noProof/>
              </w:rPr>
              <w:drawing>
                <wp:inline distT="0" distB="0" distL="0" distR="0" wp14:anchorId="7EA22B21" wp14:editId="2E5D7CE3">
                  <wp:extent cx="42098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5F9337E3" w14:textId="77777777" w:rsidR="00060906" w:rsidRDefault="5576EFBB" w:rsidP="5576EFBB">
            <w:pPr>
              <w:pStyle w:val="BodyText"/>
              <w:rPr>
                <w:rStyle w:val="BoeingCC"/>
                <w:sz w:val="22"/>
                <w:szCs w:val="22"/>
              </w:rPr>
            </w:pPr>
            <w:r w:rsidRPr="5576EFBB">
              <w:rPr>
                <w:rStyle w:val="BoeingCC"/>
                <w:sz w:val="22"/>
                <w:szCs w:val="22"/>
              </w:rPr>
              <w:t>10 Minutes</w:t>
            </w:r>
          </w:p>
        </w:tc>
        <w:tc>
          <w:tcPr>
            <w:tcW w:w="6643" w:type="dxa"/>
            <w:vAlign w:val="center"/>
          </w:tcPr>
          <w:p w14:paraId="2DD3E931" w14:textId="77777777" w:rsidR="00060906" w:rsidRDefault="00060906" w:rsidP="00802590">
            <w:pPr>
              <w:pStyle w:val="BodyText"/>
              <w:rPr>
                <w:rFonts w:cs="Arial"/>
              </w:rPr>
            </w:pPr>
          </w:p>
        </w:tc>
      </w:tr>
      <w:tr w:rsidR="00060906" w:rsidRPr="00C22595" w14:paraId="53C4D261" w14:textId="77777777" w:rsidTr="5576EFBB">
        <w:trPr>
          <w:trHeight w:val="735"/>
        </w:trPr>
        <w:tc>
          <w:tcPr>
            <w:tcW w:w="1615" w:type="dxa"/>
            <w:vAlign w:val="center"/>
          </w:tcPr>
          <w:p w14:paraId="321A71F0" w14:textId="77777777" w:rsidR="00060906" w:rsidRPr="00C22595" w:rsidRDefault="00060906" w:rsidP="00802590">
            <w:pPr>
              <w:pStyle w:val="TableColumnFacilitatorNotes"/>
              <w:jc w:val="center"/>
              <w:rPr>
                <w:rFonts w:ascii="Arial" w:hAnsi="Arial" w:cs="Arial"/>
                <w:noProof/>
              </w:rPr>
            </w:pPr>
            <w:r w:rsidRPr="0013618B">
              <w:rPr>
                <w:noProof/>
              </w:rPr>
              <w:drawing>
                <wp:inline distT="0" distB="0" distL="0" distR="0" wp14:anchorId="538CD985" wp14:editId="5D81A0FA">
                  <wp:extent cx="510922" cy="54864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10922" cy="548640"/>
                          </a:xfrm>
                          <a:prstGeom prst="rect">
                            <a:avLst/>
                          </a:prstGeom>
                          <a:noFill/>
                        </pic:spPr>
                      </pic:pic>
                    </a:graphicData>
                  </a:graphic>
                </wp:inline>
              </w:drawing>
            </w:r>
          </w:p>
        </w:tc>
        <w:tc>
          <w:tcPr>
            <w:tcW w:w="1398" w:type="dxa"/>
            <w:vAlign w:val="center"/>
          </w:tcPr>
          <w:p w14:paraId="3B91D51C" w14:textId="77777777" w:rsidR="00060906" w:rsidRPr="00C22595" w:rsidRDefault="5576EFBB" w:rsidP="5576EFBB">
            <w:pPr>
              <w:pStyle w:val="BodyText"/>
              <w:rPr>
                <w:rStyle w:val="BoeingCC"/>
                <w:rFonts w:cs="Arial"/>
              </w:rPr>
            </w:pPr>
            <w:r w:rsidRPr="5576EFBB">
              <w:rPr>
                <w:rStyle w:val="BoeingCC"/>
                <w:rFonts w:cs="Arial"/>
                <w:sz w:val="22"/>
                <w:szCs w:val="22"/>
              </w:rPr>
              <w:t>Say</w:t>
            </w:r>
          </w:p>
        </w:tc>
        <w:tc>
          <w:tcPr>
            <w:tcW w:w="6643" w:type="dxa"/>
            <w:vAlign w:val="center"/>
          </w:tcPr>
          <w:p w14:paraId="64A9739A" w14:textId="77777777" w:rsidR="00060906" w:rsidRPr="00A20AD9" w:rsidRDefault="5576EFBB" w:rsidP="5576EFBB">
            <w:pPr>
              <w:ind w:left="360"/>
              <w:rPr>
                <w:rFonts w:ascii="Arial" w:hAnsi="Arial" w:cs="Arial"/>
                <w:sz w:val="22"/>
                <w:szCs w:val="22"/>
              </w:rPr>
            </w:pPr>
            <w:r w:rsidRPr="5576EFBB">
              <w:rPr>
                <w:rFonts w:ascii="Arial" w:hAnsi="Arial" w:cs="Arial"/>
                <w:sz w:val="22"/>
                <w:szCs w:val="22"/>
              </w:rPr>
              <w:t>Ethics and Compliance Resources are the tools we use to make sure the Company, and our career, does not experience a crash landing!</w:t>
            </w:r>
          </w:p>
        </w:tc>
      </w:tr>
    </w:tbl>
    <w:p w14:paraId="2F48255D" w14:textId="77777777" w:rsidR="0086561F" w:rsidRDefault="0086561F">
      <w:r>
        <w:rPr>
          <w:b/>
        </w:rPr>
        <w:br w:type="page"/>
      </w:r>
    </w:p>
    <w:tbl>
      <w:tblPr>
        <w:tblStyle w:val="TableGrid"/>
        <w:tblW w:w="9656"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EE6D77" w:rsidRPr="0013618B" w14:paraId="4DC0BC24" w14:textId="77777777" w:rsidTr="5576EFBB">
        <w:trPr>
          <w:trHeight w:val="573"/>
        </w:trPr>
        <w:tc>
          <w:tcPr>
            <w:tcW w:w="1615" w:type="dxa"/>
            <w:vAlign w:val="center"/>
          </w:tcPr>
          <w:p w14:paraId="5D1CB505" w14:textId="77777777" w:rsidR="00EE6D77" w:rsidRPr="0013618B" w:rsidRDefault="00EE6D77" w:rsidP="00802590">
            <w:pPr>
              <w:pStyle w:val="TableColumnFacilitatorNotes"/>
              <w:jc w:val="center"/>
              <w:rPr>
                <w:rFonts w:ascii="Arial" w:hAnsi="Arial" w:cs="Arial"/>
                <w:noProof/>
              </w:rPr>
            </w:pPr>
            <w:r w:rsidRPr="0013618B">
              <w:rPr>
                <w:noProof/>
              </w:rPr>
              <w:lastRenderedPageBreak/>
              <w:drawing>
                <wp:inline distT="0" distB="0" distL="0" distR="0" wp14:anchorId="6076194D" wp14:editId="2DB59B35">
                  <wp:extent cx="510615" cy="365760"/>
                  <wp:effectExtent l="0" t="0" r="381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31596692" w14:textId="77777777" w:rsidR="00EE6D77" w:rsidRPr="0013618B" w:rsidRDefault="5576EFBB" w:rsidP="5576EFBB">
            <w:pPr>
              <w:pStyle w:val="BodyText"/>
              <w:jc w:val="center"/>
              <w:rPr>
                <w:rStyle w:val="IntenseEmphasis"/>
                <w:rFonts w:cs="Arial"/>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EE6D77" w:rsidRPr="0013618B" w14:paraId="409D111F" w14:textId="77777777" w:rsidTr="5576EFBB">
        <w:trPr>
          <w:trHeight w:val="576"/>
        </w:trPr>
        <w:sdt>
          <w:sdtPr>
            <w:rPr>
              <w:rFonts w:cs="Arial"/>
              <w:noProof/>
            </w:rPr>
            <w:id w:val="506487142"/>
            <w:picture/>
          </w:sdtPr>
          <w:sdtContent>
            <w:tc>
              <w:tcPr>
                <w:tcW w:w="9656" w:type="dxa"/>
                <w:gridSpan w:val="3"/>
                <w:vAlign w:val="center"/>
              </w:tcPr>
              <w:p w14:paraId="75FE8764" w14:textId="77777777" w:rsidR="00EE6D77" w:rsidRPr="0013618B" w:rsidRDefault="00EE6D77" w:rsidP="00802590">
                <w:pPr>
                  <w:pStyle w:val="BodyText"/>
                  <w:jc w:val="center"/>
                  <w:rPr>
                    <w:rFonts w:ascii="Arial" w:hAnsi="Arial" w:cs="Arial"/>
                  </w:rPr>
                </w:pPr>
                <w:r w:rsidRPr="00A25BD3">
                  <w:rPr>
                    <w:rFonts w:cs="Arial"/>
                    <w:noProof/>
                  </w:rPr>
                  <w:drawing>
                    <wp:inline distT="0" distB="0" distL="0" distR="0" wp14:anchorId="2B0FF9E0" wp14:editId="1EF1D401">
                      <wp:extent cx="5942471" cy="3342639"/>
                      <wp:effectExtent l="0" t="0" r="127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2471" cy="3342639"/>
                              </a:xfrm>
                              <a:prstGeom prst="rect">
                                <a:avLst/>
                              </a:prstGeom>
                            </pic:spPr>
                          </pic:pic>
                        </a:graphicData>
                      </a:graphic>
                    </wp:inline>
                  </w:drawing>
                </w:r>
              </w:p>
            </w:tc>
          </w:sdtContent>
        </w:sdt>
      </w:tr>
      <w:tr w:rsidR="00EE6D77" w14:paraId="57472C2A" w14:textId="77777777" w:rsidTr="5576EFBB">
        <w:trPr>
          <w:trHeight w:val="576"/>
        </w:trPr>
        <w:tc>
          <w:tcPr>
            <w:tcW w:w="1615" w:type="dxa"/>
            <w:vAlign w:val="center"/>
          </w:tcPr>
          <w:p w14:paraId="64A6AD99" w14:textId="77777777" w:rsidR="00EE6D77" w:rsidRPr="0013618B" w:rsidRDefault="00EE6D77" w:rsidP="00802590">
            <w:pPr>
              <w:pStyle w:val="TableColumnFacilitatorNotes"/>
              <w:jc w:val="center"/>
              <w:rPr>
                <w:noProof/>
              </w:rPr>
            </w:pPr>
            <w:r w:rsidRPr="0013618B">
              <w:rPr>
                <w:noProof/>
              </w:rPr>
              <w:drawing>
                <wp:inline distT="0" distB="0" distL="0" distR="0" wp14:anchorId="3E5EE4BC" wp14:editId="5979C6E1">
                  <wp:extent cx="420985" cy="4572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695EB087" w14:textId="77777777" w:rsidR="00EE6D77" w:rsidRPr="000950E7" w:rsidRDefault="5576EFBB" w:rsidP="5576EFBB">
            <w:pPr>
              <w:pStyle w:val="BodyText"/>
              <w:rPr>
                <w:rStyle w:val="BoeingCC"/>
                <w:rFonts w:cs="Arial"/>
                <w:sz w:val="22"/>
                <w:szCs w:val="22"/>
              </w:rPr>
            </w:pPr>
            <w:r w:rsidRPr="5576EFBB">
              <w:rPr>
                <w:rStyle w:val="BoeingCC"/>
                <w:rFonts w:cs="Arial"/>
                <w:sz w:val="22"/>
                <w:szCs w:val="22"/>
              </w:rPr>
              <w:t>2 Minutes</w:t>
            </w:r>
          </w:p>
        </w:tc>
        <w:tc>
          <w:tcPr>
            <w:tcW w:w="6643" w:type="dxa"/>
            <w:vAlign w:val="center"/>
          </w:tcPr>
          <w:p w14:paraId="70A72519" w14:textId="77777777" w:rsidR="00EE6D77" w:rsidRPr="000950E7" w:rsidRDefault="00EE6D77" w:rsidP="00802590">
            <w:pPr>
              <w:pStyle w:val="BodyText"/>
              <w:rPr>
                <w:rFonts w:ascii="Arial" w:hAnsi="Arial" w:cs="Arial"/>
                <w:sz w:val="22"/>
                <w:szCs w:val="22"/>
              </w:rPr>
            </w:pPr>
          </w:p>
        </w:tc>
      </w:tr>
      <w:tr w:rsidR="00134D64" w14:paraId="14ECF809" w14:textId="77777777" w:rsidTr="5576EFBB">
        <w:trPr>
          <w:trHeight w:val="576"/>
        </w:trPr>
        <w:tc>
          <w:tcPr>
            <w:tcW w:w="1615" w:type="dxa"/>
            <w:vAlign w:val="center"/>
          </w:tcPr>
          <w:p w14:paraId="427055E0" w14:textId="2A621CDF" w:rsidR="00134D64" w:rsidRPr="0013618B" w:rsidRDefault="000950E7" w:rsidP="00802590">
            <w:pPr>
              <w:pStyle w:val="TableColumnFacilitatorNotes"/>
              <w:jc w:val="center"/>
              <w:rPr>
                <w:noProof/>
              </w:rPr>
            </w:pPr>
            <w:r w:rsidRPr="0013618B">
              <w:rPr>
                <w:noProof/>
              </w:rPr>
              <w:drawing>
                <wp:inline distT="0" distB="0" distL="0" distR="0" wp14:anchorId="10FA5787" wp14:editId="6EFC9894">
                  <wp:extent cx="551887" cy="548640"/>
                  <wp:effectExtent l="0" t="0" r="6985" b="1016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551887" cy="548640"/>
                          </a:xfrm>
                          <a:prstGeom prst="rect">
                            <a:avLst/>
                          </a:prstGeom>
                          <a:noFill/>
                        </pic:spPr>
                      </pic:pic>
                    </a:graphicData>
                  </a:graphic>
                </wp:inline>
              </w:drawing>
            </w:r>
          </w:p>
        </w:tc>
        <w:tc>
          <w:tcPr>
            <w:tcW w:w="1398" w:type="dxa"/>
            <w:vAlign w:val="center"/>
          </w:tcPr>
          <w:p w14:paraId="6A9B5940" w14:textId="1FDDB6E4" w:rsidR="00134D64" w:rsidRPr="000950E7" w:rsidRDefault="5576EFBB" w:rsidP="5576EFBB">
            <w:pPr>
              <w:pStyle w:val="BodyText"/>
              <w:rPr>
                <w:rStyle w:val="BoeingCC"/>
                <w:rFonts w:cs="Arial"/>
                <w:sz w:val="22"/>
                <w:szCs w:val="22"/>
              </w:rPr>
            </w:pPr>
            <w:r w:rsidRPr="5576EFBB">
              <w:rPr>
                <w:rStyle w:val="BoeingCC"/>
                <w:rFonts w:cs="Arial"/>
                <w:sz w:val="22"/>
                <w:szCs w:val="22"/>
              </w:rPr>
              <w:t>Explain</w:t>
            </w:r>
          </w:p>
        </w:tc>
        <w:tc>
          <w:tcPr>
            <w:tcW w:w="6643" w:type="dxa"/>
            <w:vAlign w:val="center"/>
          </w:tcPr>
          <w:p w14:paraId="64BBD526" w14:textId="635662B6" w:rsidR="00134D64" w:rsidRPr="000950E7" w:rsidRDefault="5576EFBB" w:rsidP="5576EFBB">
            <w:pPr>
              <w:pStyle w:val="BodyText"/>
              <w:rPr>
                <w:rFonts w:ascii="Arial" w:hAnsi="Arial" w:cs="Arial"/>
                <w:sz w:val="22"/>
                <w:szCs w:val="22"/>
              </w:rPr>
            </w:pPr>
            <w:r w:rsidRPr="5576EFBB">
              <w:rPr>
                <w:rFonts w:ascii="Arial" w:hAnsi="Arial" w:cs="Arial"/>
                <w:sz w:val="22"/>
                <w:szCs w:val="22"/>
              </w:rPr>
              <w:t>Explain that the Completion Center is faced with a great challenge:</w:t>
            </w:r>
            <w:r w:rsidR="000950E7">
              <w:br/>
            </w:r>
            <w:r w:rsidR="000950E7">
              <w:br/>
            </w:r>
            <w:r w:rsidRPr="5576EFBB">
              <w:rPr>
                <w:rFonts w:ascii="Arial" w:hAnsi="Arial" w:cs="Arial"/>
                <w:sz w:val="22"/>
                <w:szCs w:val="22"/>
              </w:rPr>
              <w:t>To create an environment of exacting specifications for the aircraft that employees will finish here––as well as the highest concerns for workers who will be free from causing reputational damage to the company.</w:t>
            </w:r>
            <w:r w:rsidR="000950E7">
              <w:br/>
            </w:r>
            <w:r w:rsidR="000950E7">
              <w:br/>
            </w:r>
            <w:r w:rsidRPr="5576EFBB">
              <w:rPr>
                <w:rFonts w:ascii="Arial" w:hAnsi="Arial" w:cs="Arial"/>
                <w:sz w:val="22"/>
                <w:szCs w:val="22"/>
              </w:rPr>
              <w:t>The shared mission among employees of all position is to secure a positive and harassment-free workplace so that anxiety is minimized and contentment is maximized</w:t>
            </w:r>
          </w:p>
        </w:tc>
      </w:tr>
    </w:tbl>
    <w:p w14:paraId="15D32A65" w14:textId="5600AEAE" w:rsidR="00E25257" w:rsidRDefault="00E25257">
      <w:pPr>
        <w:rPr>
          <w:rFonts w:eastAsia="Times New Roman"/>
        </w:rPr>
      </w:pPr>
    </w:p>
    <w:p w14:paraId="733A20CD" w14:textId="77777777" w:rsidR="00E25257" w:rsidRDefault="00E25257">
      <w:pPr>
        <w:rPr>
          <w:rFonts w:eastAsia="Times New Roman"/>
        </w:rPr>
      </w:pPr>
      <w:r>
        <w:rPr>
          <w:rFonts w:eastAsia="Times New Roman"/>
        </w:rPr>
        <w:br w:type="page"/>
      </w:r>
    </w:p>
    <w:tbl>
      <w:tblPr>
        <w:tblStyle w:val="TableGrid"/>
        <w:tblW w:w="96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29" w:type="dxa"/>
          <w:left w:w="115" w:type="dxa"/>
          <w:bottom w:w="29" w:type="dxa"/>
          <w:right w:w="115" w:type="dxa"/>
        </w:tblCellMar>
        <w:tblLook w:val="04A0" w:firstRow="1" w:lastRow="0" w:firstColumn="1" w:lastColumn="0" w:noHBand="0" w:noVBand="1"/>
      </w:tblPr>
      <w:tblGrid>
        <w:gridCol w:w="1615"/>
        <w:gridCol w:w="1398"/>
        <w:gridCol w:w="6643"/>
      </w:tblGrid>
      <w:tr w:rsidR="00A765BF" w:rsidRPr="0013618B" w14:paraId="55B03C22" w14:textId="77777777" w:rsidTr="5576EFBB">
        <w:trPr>
          <w:trHeight w:val="573"/>
        </w:trPr>
        <w:tc>
          <w:tcPr>
            <w:tcW w:w="1615" w:type="dxa"/>
            <w:vAlign w:val="center"/>
          </w:tcPr>
          <w:p w14:paraId="30FAD08E" w14:textId="77777777" w:rsidR="00A765BF" w:rsidRPr="0013618B" w:rsidRDefault="00A765BF" w:rsidP="00F40620">
            <w:pPr>
              <w:pStyle w:val="TableColumnFacilitatorNotes"/>
              <w:jc w:val="center"/>
              <w:rPr>
                <w:rFonts w:ascii="Arial" w:hAnsi="Arial" w:cs="Arial"/>
                <w:noProof/>
              </w:rPr>
            </w:pPr>
            <w:r w:rsidRPr="0013618B">
              <w:rPr>
                <w:noProof/>
              </w:rPr>
              <w:lastRenderedPageBreak/>
              <w:drawing>
                <wp:inline distT="0" distB="0" distL="0" distR="0" wp14:anchorId="164A94C3" wp14:editId="4639C598">
                  <wp:extent cx="510615" cy="365760"/>
                  <wp:effectExtent l="0" t="0" r="381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510615" cy="365760"/>
                          </a:xfrm>
                          <a:prstGeom prst="rect">
                            <a:avLst/>
                          </a:prstGeom>
                          <a:noFill/>
                        </pic:spPr>
                      </pic:pic>
                    </a:graphicData>
                  </a:graphic>
                </wp:inline>
              </w:drawing>
            </w:r>
          </w:p>
        </w:tc>
        <w:tc>
          <w:tcPr>
            <w:tcW w:w="8041" w:type="dxa"/>
            <w:gridSpan w:val="2"/>
            <w:vAlign w:val="center"/>
          </w:tcPr>
          <w:p w14:paraId="211FA2AB" w14:textId="5D080C66" w:rsidR="00A765BF" w:rsidRPr="00C146E6" w:rsidRDefault="5576EFBB" w:rsidP="5576EFBB">
            <w:pPr>
              <w:pStyle w:val="BodyText"/>
              <w:jc w:val="center"/>
              <w:rPr>
                <w:rStyle w:val="IntenseEmphasis"/>
                <w:rFonts w:ascii="GE Inspira" w:hAnsi="GE Inspira"/>
              </w:rPr>
            </w:pPr>
            <w:r w:rsidRPr="5576EFBB">
              <w:rPr>
                <w:rStyle w:val="IntenseEmphasis"/>
                <w:rFonts w:eastAsiaTheme="minorEastAsia" w:cs="Arial"/>
                <w:sz w:val="22"/>
                <w:szCs w:val="22"/>
              </w:rPr>
              <w:t>Lesson 7: How We Do It – Ethics</w:t>
            </w:r>
            <w:r w:rsidRPr="5576EFBB">
              <w:rPr>
                <w:rStyle w:val="IntenseEmphasis"/>
                <w:rFonts w:eastAsiaTheme="minorEastAsia" w:cs="Arial"/>
                <w:b w:val="0"/>
                <w:bCs w:val="0"/>
                <w:sz w:val="22"/>
                <w:szCs w:val="22"/>
              </w:rPr>
              <w:t xml:space="preserve"> </w:t>
            </w:r>
            <w:r w:rsidRPr="5576EFBB">
              <w:rPr>
                <w:rStyle w:val="IntenseEmphasis"/>
                <w:rFonts w:cs="Arial"/>
                <w:sz w:val="22"/>
                <w:szCs w:val="22"/>
              </w:rPr>
              <w:t xml:space="preserve">Slides </w:t>
            </w:r>
            <w:r w:rsidRPr="5576EFBB">
              <w:rPr>
                <w:rStyle w:val="IntenseEmphasis"/>
                <w:rFonts w:cs="Arial"/>
                <w:color w:val="auto"/>
                <w:sz w:val="22"/>
                <w:szCs w:val="22"/>
              </w:rPr>
              <w:t>XX–XX</w:t>
            </w:r>
          </w:p>
        </w:tc>
      </w:tr>
      <w:tr w:rsidR="00A765BF" w:rsidRPr="0013618B" w14:paraId="42558DCB" w14:textId="77777777" w:rsidTr="5576EFBB">
        <w:trPr>
          <w:trHeight w:val="576"/>
        </w:trPr>
        <w:sdt>
          <w:sdtPr>
            <w:rPr>
              <w:rFonts w:cs="Arial"/>
              <w:noProof/>
            </w:rPr>
            <w:id w:val="-106889142"/>
            <w:picture/>
          </w:sdtPr>
          <w:sdtContent>
            <w:tc>
              <w:tcPr>
                <w:tcW w:w="9656" w:type="dxa"/>
                <w:gridSpan w:val="3"/>
                <w:vAlign w:val="center"/>
              </w:tcPr>
              <w:p w14:paraId="64FFBF2A" w14:textId="0A38E9B8" w:rsidR="00A765BF" w:rsidRPr="0013618B" w:rsidRDefault="00A25BD3" w:rsidP="00F40620">
                <w:pPr>
                  <w:pStyle w:val="BodyText"/>
                  <w:jc w:val="center"/>
                  <w:rPr>
                    <w:rFonts w:ascii="Arial" w:hAnsi="Arial" w:cs="Arial"/>
                  </w:rPr>
                </w:pPr>
                <w:r w:rsidRPr="00A25BD3">
                  <w:rPr>
                    <w:rFonts w:cs="Arial"/>
                    <w:noProof/>
                  </w:rPr>
                  <w:drawing>
                    <wp:inline distT="0" distB="0" distL="0" distR="0" wp14:anchorId="446AE387" wp14:editId="44A75FCA">
                      <wp:extent cx="5942471" cy="3342640"/>
                      <wp:effectExtent l="0" t="0" r="127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2471" cy="3342640"/>
                              </a:xfrm>
                              <a:prstGeom prst="rect">
                                <a:avLst/>
                              </a:prstGeom>
                            </pic:spPr>
                          </pic:pic>
                        </a:graphicData>
                      </a:graphic>
                    </wp:inline>
                  </w:drawing>
                </w:r>
              </w:p>
            </w:tc>
          </w:sdtContent>
        </w:sdt>
      </w:tr>
      <w:tr w:rsidR="00A765BF" w14:paraId="114A6A28" w14:textId="77777777" w:rsidTr="5576EFBB">
        <w:trPr>
          <w:cantSplit/>
          <w:trHeight w:val="576"/>
        </w:trPr>
        <w:tc>
          <w:tcPr>
            <w:tcW w:w="1615" w:type="dxa"/>
            <w:vAlign w:val="center"/>
          </w:tcPr>
          <w:p w14:paraId="672D6EEC" w14:textId="77777777" w:rsidR="00A765BF" w:rsidRPr="0013618B" w:rsidRDefault="00A765BF" w:rsidP="00F40620">
            <w:pPr>
              <w:pStyle w:val="TableColumnFacilitatorNotes"/>
              <w:jc w:val="center"/>
              <w:rPr>
                <w:noProof/>
              </w:rPr>
            </w:pPr>
            <w:r w:rsidRPr="0013618B">
              <w:rPr>
                <w:noProof/>
              </w:rPr>
              <w:drawing>
                <wp:inline distT="0" distB="0" distL="0" distR="0" wp14:anchorId="0E78EEC5" wp14:editId="506CC49F">
                  <wp:extent cx="420985" cy="4572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20985" cy="457200"/>
                          </a:xfrm>
                          <a:prstGeom prst="rect">
                            <a:avLst/>
                          </a:prstGeom>
                          <a:noFill/>
                        </pic:spPr>
                      </pic:pic>
                    </a:graphicData>
                  </a:graphic>
                </wp:inline>
              </w:drawing>
            </w:r>
          </w:p>
        </w:tc>
        <w:tc>
          <w:tcPr>
            <w:tcW w:w="1398" w:type="dxa"/>
            <w:vAlign w:val="center"/>
          </w:tcPr>
          <w:p w14:paraId="55054D31" w14:textId="5508C703" w:rsidR="00A765BF" w:rsidRPr="002E0169" w:rsidRDefault="5576EFBB" w:rsidP="5576EFBB">
            <w:pPr>
              <w:pStyle w:val="BodyText"/>
              <w:rPr>
                <w:rStyle w:val="BoeingCC"/>
                <w:sz w:val="22"/>
                <w:szCs w:val="22"/>
              </w:rPr>
            </w:pPr>
            <w:r w:rsidRPr="5576EFBB">
              <w:rPr>
                <w:rStyle w:val="BoeingCC"/>
                <w:sz w:val="22"/>
                <w:szCs w:val="22"/>
              </w:rPr>
              <w:t>5 Minutes</w:t>
            </w:r>
          </w:p>
        </w:tc>
        <w:tc>
          <w:tcPr>
            <w:tcW w:w="6643" w:type="dxa"/>
            <w:vAlign w:val="center"/>
          </w:tcPr>
          <w:p w14:paraId="476F3B80" w14:textId="77777777" w:rsidR="00A765BF" w:rsidRDefault="00A765BF" w:rsidP="00F40620">
            <w:pPr>
              <w:pStyle w:val="BodyText"/>
              <w:rPr>
                <w:rFonts w:cs="Arial"/>
              </w:rPr>
            </w:pPr>
          </w:p>
        </w:tc>
      </w:tr>
      <w:tr w:rsidR="00A765BF" w:rsidRPr="00C22595" w14:paraId="6051CF32" w14:textId="77777777" w:rsidTr="5576EFBB">
        <w:trPr>
          <w:cantSplit/>
          <w:trHeight w:val="735"/>
        </w:trPr>
        <w:tc>
          <w:tcPr>
            <w:tcW w:w="1615" w:type="dxa"/>
            <w:vAlign w:val="center"/>
          </w:tcPr>
          <w:p w14:paraId="309EF8C0" w14:textId="64B98771" w:rsidR="00A765BF" w:rsidRPr="0013618B" w:rsidRDefault="00A765BF" w:rsidP="00F40620">
            <w:pPr>
              <w:pStyle w:val="TableColumnFacilitatorNotes"/>
              <w:jc w:val="center"/>
              <w:rPr>
                <w:noProof/>
              </w:rPr>
            </w:pPr>
            <w:r w:rsidRPr="0013618B">
              <w:rPr>
                <w:noProof/>
              </w:rPr>
              <w:drawing>
                <wp:inline distT="0" distB="0" distL="0" distR="0" wp14:anchorId="3C8DD58A" wp14:editId="2845E0A8">
                  <wp:extent cx="510922" cy="425118"/>
                  <wp:effectExtent l="0" t="0" r="0" b="698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510922" cy="425118"/>
                          </a:xfrm>
                          <a:prstGeom prst="rect">
                            <a:avLst/>
                          </a:prstGeom>
                          <a:noFill/>
                        </pic:spPr>
                      </pic:pic>
                    </a:graphicData>
                  </a:graphic>
                </wp:inline>
              </w:drawing>
            </w:r>
          </w:p>
        </w:tc>
        <w:tc>
          <w:tcPr>
            <w:tcW w:w="1398" w:type="dxa"/>
            <w:vAlign w:val="center"/>
          </w:tcPr>
          <w:p w14:paraId="5DB9B245" w14:textId="4A12867F" w:rsidR="00A765BF" w:rsidRPr="002E0169" w:rsidRDefault="5576EFBB" w:rsidP="5576EFBB">
            <w:pPr>
              <w:pStyle w:val="BodyText"/>
              <w:rPr>
                <w:rStyle w:val="BoeingCC"/>
                <w:rFonts w:cs="Arial"/>
                <w:sz w:val="22"/>
                <w:szCs w:val="22"/>
              </w:rPr>
            </w:pPr>
            <w:r w:rsidRPr="5576EFBB">
              <w:rPr>
                <w:rStyle w:val="BoeingCC"/>
                <w:rFonts w:cs="Arial"/>
                <w:sz w:val="22"/>
                <w:szCs w:val="22"/>
              </w:rPr>
              <w:t>Ask</w:t>
            </w:r>
          </w:p>
        </w:tc>
        <w:tc>
          <w:tcPr>
            <w:tcW w:w="6643" w:type="dxa"/>
            <w:vAlign w:val="center"/>
          </w:tcPr>
          <w:p w14:paraId="0D6DCDC1" w14:textId="34DA96CA" w:rsidR="00146108" w:rsidRDefault="5576EFBB" w:rsidP="5576EFBB">
            <w:pPr>
              <w:ind w:left="360"/>
              <w:rPr>
                <w:rFonts w:ascii="Arial" w:hAnsi="Arial" w:cs="Arial"/>
                <w:sz w:val="22"/>
                <w:szCs w:val="22"/>
              </w:rPr>
            </w:pPr>
            <w:r w:rsidRPr="5576EFBB">
              <w:rPr>
                <w:rFonts w:ascii="Arial" w:hAnsi="Arial" w:cs="Arial"/>
                <w:sz w:val="22"/>
                <w:szCs w:val="22"/>
              </w:rPr>
              <w:t xml:space="preserve">What are other ethics or compliance issues that you can raise based on the hypothetical scenario with the fictional characters Grace and XiaoMing? </w:t>
            </w:r>
          </w:p>
          <w:p w14:paraId="36C11718" w14:textId="2C6E8FD5" w:rsidR="00D00180" w:rsidRPr="00D00180" w:rsidRDefault="5576EFBB" w:rsidP="5576EFBB">
            <w:pPr>
              <w:pStyle w:val="ListParagraph"/>
              <w:numPr>
                <w:ilvl w:val="0"/>
                <w:numId w:val="28"/>
              </w:numPr>
              <w:rPr>
                <w:rFonts w:ascii="Arial" w:hAnsi="Arial" w:cs="Arial"/>
                <w:b/>
                <w:bCs/>
                <w:i/>
                <w:iCs/>
                <w:sz w:val="22"/>
                <w:szCs w:val="22"/>
              </w:rPr>
            </w:pPr>
            <w:r w:rsidRPr="5576EFBB">
              <w:rPr>
                <w:rFonts w:ascii="Arial" w:hAnsi="Arial" w:cs="Arial"/>
                <w:i/>
                <w:iCs/>
                <w:sz w:val="22"/>
                <w:szCs w:val="22"/>
              </w:rPr>
              <w:t>Answers may include the following:</w:t>
            </w:r>
          </w:p>
          <w:p w14:paraId="2755666B" w14:textId="0BD55939" w:rsidR="00A765BF" w:rsidRPr="00677AF9" w:rsidRDefault="5576EFBB" w:rsidP="5576EFBB">
            <w:pPr>
              <w:pStyle w:val="ListParagraph"/>
              <w:numPr>
                <w:ilvl w:val="1"/>
                <w:numId w:val="28"/>
              </w:numPr>
              <w:rPr>
                <w:rFonts w:ascii="Arial" w:hAnsi="Arial" w:cs="Arial"/>
                <w:b/>
                <w:bCs/>
                <w:i/>
                <w:iCs/>
                <w:sz w:val="22"/>
                <w:szCs w:val="22"/>
              </w:rPr>
            </w:pPr>
            <w:r w:rsidRPr="5576EFBB">
              <w:rPr>
                <w:rFonts w:ascii="Arial" w:hAnsi="Arial" w:cs="Arial"/>
                <w:i/>
                <w:iCs/>
                <w:sz w:val="22"/>
                <w:szCs w:val="22"/>
              </w:rPr>
              <w:t>XiaoMing might be accused of hacking into the Company server even if he was innocent</w:t>
            </w:r>
          </w:p>
          <w:p w14:paraId="743A782A" w14:textId="5346E7E9" w:rsidR="00677AF9" w:rsidRPr="002F0EE1" w:rsidRDefault="5576EFBB" w:rsidP="5576EFBB">
            <w:pPr>
              <w:pStyle w:val="ListParagraph"/>
              <w:numPr>
                <w:ilvl w:val="1"/>
                <w:numId w:val="28"/>
              </w:numPr>
              <w:rPr>
                <w:rFonts w:ascii="Arial" w:hAnsi="Arial" w:cs="Arial"/>
                <w:b/>
                <w:bCs/>
                <w:i/>
                <w:iCs/>
                <w:sz w:val="22"/>
                <w:szCs w:val="22"/>
              </w:rPr>
            </w:pPr>
            <w:r w:rsidRPr="5576EFBB">
              <w:rPr>
                <w:rFonts w:ascii="Arial" w:hAnsi="Arial" w:cs="Arial"/>
                <w:i/>
                <w:iCs/>
                <w:sz w:val="22"/>
                <w:szCs w:val="22"/>
              </w:rPr>
              <w:t>The consequences could be severe for Grace if a breach of security was committed</w:t>
            </w:r>
          </w:p>
          <w:p w14:paraId="0A41A671" w14:textId="77777777" w:rsidR="002F0EE1" w:rsidRPr="002F0EE1" w:rsidRDefault="002F0EE1" w:rsidP="002F0EE1">
            <w:pPr>
              <w:rPr>
                <w:b/>
                <w:i/>
                <w:sz w:val="22"/>
              </w:rPr>
            </w:pPr>
          </w:p>
          <w:p w14:paraId="2187C21A" w14:textId="2F428007" w:rsidR="00146108" w:rsidRDefault="5576EFBB" w:rsidP="5576EFBB">
            <w:pPr>
              <w:ind w:left="360"/>
              <w:rPr>
                <w:rFonts w:ascii="Arial" w:hAnsi="Arial" w:cs="Arial"/>
                <w:sz w:val="22"/>
                <w:szCs w:val="22"/>
              </w:rPr>
            </w:pPr>
            <w:r w:rsidRPr="5576EFBB">
              <w:rPr>
                <w:rFonts w:ascii="Arial" w:hAnsi="Arial" w:cs="Arial"/>
                <w:sz w:val="22"/>
                <w:szCs w:val="22"/>
              </w:rPr>
              <w:t xml:space="preserve">If it was determined that Grace compromised employee information, could her coworkers sue her in court? </w:t>
            </w:r>
          </w:p>
          <w:p w14:paraId="562CDD41" w14:textId="77777777" w:rsidR="00677AF9" w:rsidRPr="00D00180" w:rsidRDefault="5576EFBB" w:rsidP="5576EFBB">
            <w:pPr>
              <w:pStyle w:val="ListParagraph"/>
              <w:numPr>
                <w:ilvl w:val="0"/>
                <w:numId w:val="28"/>
              </w:numPr>
              <w:rPr>
                <w:rFonts w:ascii="Arial" w:hAnsi="Arial" w:cs="Arial"/>
                <w:b/>
                <w:bCs/>
                <w:i/>
                <w:iCs/>
                <w:sz w:val="22"/>
                <w:szCs w:val="22"/>
              </w:rPr>
            </w:pPr>
            <w:r w:rsidRPr="5576EFBB">
              <w:rPr>
                <w:rFonts w:ascii="Arial" w:hAnsi="Arial" w:cs="Arial"/>
                <w:i/>
                <w:iCs/>
                <w:sz w:val="22"/>
                <w:szCs w:val="22"/>
              </w:rPr>
              <w:t>Answers may include the following:</w:t>
            </w:r>
          </w:p>
          <w:p w14:paraId="38ABF41C" w14:textId="06BA704B" w:rsidR="00A765BF" w:rsidRDefault="5576EFBB" w:rsidP="5576EFBB">
            <w:pPr>
              <w:pStyle w:val="ListParagraph"/>
              <w:numPr>
                <w:ilvl w:val="1"/>
                <w:numId w:val="28"/>
              </w:numPr>
              <w:rPr>
                <w:rFonts w:ascii="Arial" w:hAnsi="Arial" w:cs="Arial"/>
                <w:i/>
                <w:iCs/>
                <w:sz w:val="22"/>
                <w:szCs w:val="22"/>
              </w:rPr>
            </w:pPr>
            <w:r w:rsidRPr="5576EFBB">
              <w:rPr>
                <w:rFonts w:ascii="Arial" w:hAnsi="Arial" w:cs="Arial"/>
                <w:i/>
                <w:iCs/>
                <w:sz w:val="22"/>
                <w:szCs w:val="22"/>
              </w:rPr>
              <w:t>That would be a question a Company ethics and compliance specialist could provide</w:t>
            </w:r>
          </w:p>
          <w:p w14:paraId="453A84FB" w14:textId="2701BDC7" w:rsidR="002C279B" w:rsidRDefault="5576EFBB" w:rsidP="5576EFBB">
            <w:pPr>
              <w:pStyle w:val="ListParagraph"/>
              <w:numPr>
                <w:ilvl w:val="1"/>
                <w:numId w:val="28"/>
              </w:numPr>
              <w:rPr>
                <w:rFonts w:ascii="Arial" w:hAnsi="Arial" w:cs="Arial"/>
                <w:i/>
                <w:iCs/>
                <w:sz w:val="22"/>
                <w:szCs w:val="22"/>
              </w:rPr>
            </w:pPr>
            <w:r w:rsidRPr="5576EFBB">
              <w:rPr>
                <w:rFonts w:ascii="Arial" w:hAnsi="Arial" w:cs="Arial"/>
                <w:i/>
                <w:iCs/>
                <w:sz w:val="22"/>
                <w:szCs w:val="22"/>
              </w:rPr>
              <w:t>Employee handbook may be able to provide answers too</w:t>
            </w:r>
          </w:p>
          <w:p w14:paraId="37F8D6B6" w14:textId="2CD669F7" w:rsidR="002F0EE1" w:rsidRPr="002F0EE1" w:rsidRDefault="002F0EE1" w:rsidP="002F0EE1">
            <w:pPr>
              <w:pStyle w:val="ListParagraph"/>
              <w:ind w:left="1080"/>
              <w:rPr>
                <w:rFonts w:ascii="Arial" w:hAnsi="Arial" w:cs="Arial"/>
                <w:i/>
                <w:sz w:val="22"/>
              </w:rPr>
            </w:pPr>
          </w:p>
        </w:tc>
      </w:tr>
    </w:tbl>
    <w:p w14:paraId="0EDB2BEC" w14:textId="14D9290F" w:rsidR="00EE4AEE" w:rsidRDefault="00EE4AEE" w:rsidP="00EE4AEE"/>
    <w:p w14:paraId="427EA4F0" w14:textId="61896F3D" w:rsidR="001A6D10" w:rsidRDefault="001A6D10" w:rsidP="00831D55">
      <w:pPr>
        <w:pStyle w:val="BodyText"/>
        <w:rPr>
          <w:rFonts w:cs="Arial"/>
        </w:rPr>
      </w:pPr>
    </w:p>
    <w:p w14:paraId="707D696C" w14:textId="584ADD9B" w:rsidR="00714C2A" w:rsidRDefault="00714C2A" w:rsidP="00831D55">
      <w:pPr>
        <w:pStyle w:val="BodyText"/>
        <w:rPr>
          <w:rFonts w:cs="Arial"/>
        </w:rPr>
      </w:pPr>
    </w:p>
    <w:p w14:paraId="3DCF6EFF" w14:textId="77777777" w:rsidR="00714C2A" w:rsidRDefault="00714C2A" w:rsidP="00831D55">
      <w:pPr>
        <w:pStyle w:val="BodyText"/>
        <w:rPr>
          <w:rFonts w:cs="Arial"/>
        </w:rPr>
      </w:pPr>
    </w:p>
    <w:sectPr w:rsidR="00714C2A" w:rsidSect="00A01C88">
      <w:headerReference w:type="default" r:id="rId45"/>
      <w:footerReference w:type="default" r:id="rId46"/>
      <w:pgSz w:w="12240" w:h="15840"/>
      <w:pgMar w:top="612" w:right="1440" w:bottom="9" w:left="1440" w:header="0" w:footer="122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5D451" w14:textId="77777777" w:rsidR="00F33F84" w:rsidRDefault="00F33F84" w:rsidP="000413D6">
      <w:pPr>
        <w:spacing w:line="240" w:lineRule="auto"/>
      </w:pPr>
      <w:r>
        <w:separator/>
      </w:r>
    </w:p>
  </w:endnote>
  <w:endnote w:type="continuationSeparator" w:id="0">
    <w:p w14:paraId="49BB4786" w14:textId="77777777" w:rsidR="00F33F84" w:rsidRDefault="00F33F84" w:rsidP="000413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 Inspira Pitch">
    <w:altName w:val="Calibri"/>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00000003" w:usb1="00000000" w:usb2="00000000" w:usb3="00000000" w:csb0="00000001" w:csb1="00000000"/>
  </w:font>
  <w:font w:name="GE Inspira">
    <w:altName w:val="Calibri"/>
    <w:panose1 w:val="020B0604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1481B" w14:textId="77777777" w:rsidR="00802590" w:rsidRDefault="00802590" w:rsidP="00B547A9">
    <w:pPr>
      <w:pStyle w:val="Footer"/>
      <w:ind w:left="-1440"/>
    </w:pPr>
    <w:r>
      <w:rPr>
        <w:noProof/>
      </w:rPr>
      <mc:AlternateContent>
        <mc:Choice Requires="wps">
          <w:drawing>
            <wp:anchor distT="45720" distB="45720" distL="114300" distR="114300" simplePos="0" relativeHeight="251663360" behindDoc="0" locked="0" layoutInCell="1" allowOverlap="1" wp14:anchorId="0859469C" wp14:editId="63F676C2">
              <wp:simplePos x="0" y="0"/>
              <wp:positionH relativeFrom="page">
                <wp:posOffset>-473</wp:posOffset>
              </wp:positionH>
              <wp:positionV relativeFrom="paragraph">
                <wp:posOffset>125730</wp:posOffset>
              </wp:positionV>
              <wp:extent cx="7748920" cy="847090"/>
              <wp:effectExtent l="0" t="0" r="4445" b="0"/>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8920" cy="847090"/>
                      </a:xfrm>
                      <a:prstGeom prst="rect">
                        <a:avLst/>
                      </a:prstGeom>
                      <a:solidFill>
                        <a:srgbClr val="253746"/>
                      </a:solidFill>
                      <a:ln w="9525">
                        <a:noFill/>
                        <a:miter lim="800000"/>
                        <a:headEnd/>
                        <a:tailEnd/>
                      </a:ln>
                    </wps:spPr>
                    <wps:txbx>
                      <w:txbxContent>
                        <w:p w14:paraId="4A781306" w14:textId="6597EFC5" w:rsidR="00802590" w:rsidRPr="00A87018" w:rsidRDefault="00802590" w:rsidP="00B71507">
                          <w:pPr>
                            <w:ind w:left="1080" w:hanging="720"/>
                            <w:rPr>
                              <w:sz w:val="20"/>
                              <w:szCs w:val="20"/>
                            </w:rPr>
                          </w:pPr>
                          <w:r w:rsidRPr="00A87018">
                            <w:rPr>
                              <w:sz w:val="20"/>
                              <w:szCs w:val="20"/>
                            </w:rPr>
                            <w:t>Copyright 201</w:t>
                          </w:r>
                          <w:r>
                            <w:rPr>
                              <w:sz w:val="20"/>
                              <w:szCs w:val="20"/>
                            </w:rPr>
                            <w:t>8</w:t>
                          </w:r>
                          <w:r w:rsidRPr="00A87018">
                            <w:rPr>
                              <w:sz w:val="20"/>
                              <w:szCs w:val="20"/>
                            </w:rPr>
                            <w:t xml:space="preserve"> Boeing. All Rights Reserved.</w:t>
                          </w:r>
                          <w:r>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fldChar w:fldCharType="begin"/>
                          </w:r>
                          <w:r w:rsidRPr="00A87018">
                            <w:rPr>
                              <w:sz w:val="20"/>
                              <w:szCs w:val="20"/>
                            </w:rPr>
                            <w:instrText xml:space="preserve"> PAGE   \* MERGEFORMAT </w:instrText>
                          </w:r>
                          <w:r w:rsidRPr="00A87018">
                            <w:rPr>
                              <w:sz w:val="20"/>
                              <w:szCs w:val="20"/>
                            </w:rPr>
                            <w:fldChar w:fldCharType="separate"/>
                          </w:r>
                          <w:r>
                            <w:rPr>
                              <w:noProof/>
                              <w:sz w:val="20"/>
                              <w:szCs w:val="20"/>
                            </w:rPr>
                            <w:t>24</w:t>
                          </w:r>
                          <w:r w:rsidRPr="00A87018">
                            <w:rPr>
                              <w:sz w:val="20"/>
                              <w:szCs w:val="20"/>
                            </w:rPr>
                            <w:fldChar w:fldCharType="end"/>
                          </w:r>
                        </w:p>
                        <w:p w14:paraId="7B7E9C4D" w14:textId="77777777" w:rsidR="00802590" w:rsidRPr="00A87018" w:rsidRDefault="00802590" w:rsidP="00B71507">
                          <w:pPr>
                            <w:ind w:left="1080" w:hanging="720"/>
                            <w:rPr>
                              <w:b/>
                              <w:sz w:val="20"/>
                              <w:szCs w:val="20"/>
                            </w:rPr>
                          </w:pPr>
                          <w:r w:rsidRPr="00A87018">
                            <w:rPr>
                              <w:b/>
                              <w:sz w:val="20"/>
                              <w:szCs w:val="20"/>
                            </w:rPr>
                            <w:t>Proprietary Marking goes here</w:t>
                          </w:r>
                        </w:p>
                        <w:p w14:paraId="433F2EFB" w14:textId="77777777" w:rsidR="00802590" w:rsidRPr="00A87018" w:rsidRDefault="00802590" w:rsidP="00B71507">
                          <w:pPr>
                            <w:ind w:left="1080" w:hanging="720"/>
                            <w:rPr>
                              <w:b/>
                              <w:sz w:val="20"/>
                              <w:szCs w:val="20"/>
                            </w:rPr>
                          </w:pPr>
                          <w:r w:rsidRPr="00A87018">
                            <w:rPr>
                              <w:b/>
                              <w:sz w:val="20"/>
                              <w:szCs w:val="20"/>
                            </w:rPr>
                            <w:t>Export Marking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859469C" id="_x0000_t202" coordsize="21600,21600" o:spt="202" path="m,l,21600r21600,l21600,xe">
              <v:stroke joinstyle="miter"/>
              <v:path gradientshapeok="t" o:connecttype="rect"/>
            </v:shapetype>
            <v:shape id="_x0000_s1028" type="#_x0000_t202" style="position:absolute;left:0;text-align:left;margin-left:-.05pt;margin-top:9.9pt;width:610.15pt;height:66.7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" fillcolor="#253746" stroked="f">
              <v:textbox>
                <w:txbxContent>
                  <w:p w14:paraId="4A781306" w14:textId="6597EFC5" w:rsidR="00802590" w:rsidRPr="00A87018" w:rsidRDefault="00802590" w:rsidP="00B71507">
                    <w:pPr>
                      <w:ind w:left="1080" w:hanging="720"/>
                      <w:rPr>
                        <w:sz w:val="20"/>
                        <w:szCs w:val="20"/>
                      </w:rPr>
                    </w:pPr>
                    <w:r w:rsidRPr="00A87018">
                      <w:rPr>
                        <w:sz w:val="20"/>
                        <w:szCs w:val="20"/>
                      </w:rPr>
                      <w:t>Copyright 201</w:t>
                    </w:r>
                    <w:r>
                      <w:rPr>
                        <w:sz w:val="20"/>
                        <w:szCs w:val="20"/>
                      </w:rPr>
                      <w:t>8</w:t>
                    </w:r>
                    <w:r w:rsidRPr="00A87018">
                      <w:rPr>
                        <w:sz w:val="20"/>
                        <w:szCs w:val="20"/>
                      </w:rPr>
                      <w:t xml:space="preserve"> Boeing. All Rights Reserved.</w:t>
                    </w:r>
                    <w:r>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tab/>
                    </w:r>
                    <w:r w:rsidRPr="00A87018">
                      <w:rPr>
                        <w:sz w:val="20"/>
                        <w:szCs w:val="20"/>
                      </w:rPr>
                      <w:fldChar w:fldCharType="begin"/>
                    </w:r>
                    <w:r w:rsidRPr="00A87018">
                      <w:rPr>
                        <w:sz w:val="20"/>
                        <w:szCs w:val="20"/>
                      </w:rPr>
                      <w:instrText xml:space="preserve"> PAGE   \* MERGEFORMAT </w:instrText>
                    </w:r>
                    <w:r w:rsidRPr="00A87018">
                      <w:rPr>
                        <w:sz w:val="20"/>
                        <w:szCs w:val="20"/>
                      </w:rPr>
                      <w:fldChar w:fldCharType="separate"/>
                    </w:r>
                    <w:r>
                      <w:rPr>
                        <w:noProof/>
                        <w:sz w:val="20"/>
                        <w:szCs w:val="20"/>
                      </w:rPr>
                      <w:t>24</w:t>
                    </w:r>
                    <w:r w:rsidRPr="00A87018">
                      <w:rPr>
                        <w:sz w:val="20"/>
                        <w:szCs w:val="20"/>
                      </w:rPr>
                      <w:fldChar w:fldCharType="end"/>
                    </w:r>
                  </w:p>
                  <w:p w14:paraId="7B7E9C4D" w14:textId="77777777" w:rsidR="00802590" w:rsidRPr="00A87018" w:rsidRDefault="00802590" w:rsidP="00B71507">
                    <w:pPr>
                      <w:ind w:left="1080" w:hanging="720"/>
                      <w:rPr>
                        <w:b/>
                        <w:sz w:val="20"/>
                        <w:szCs w:val="20"/>
                      </w:rPr>
                    </w:pPr>
                    <w:r w:rsidRPr="00A87018">
                      <w:rPr>
                        <w:b/>
                        <w:sz w:val="20"/>
                        <w:szCs w:val="20"/>
                      </w:rPr>
                      <w:t>Proprietary Marking goes here</w:t>
                    </w:r>
                  </w:p>
                  <w:p w14:paraId="433F2EFB" w14:textId="77777777" w:rsidR="00802590" w:rsidRPr="00A87018" w:rsidRDefault="00802590" w:rsidP="00B71507">
                    <w:pPr>
                      <w:ind w:left="1080" w:hanging="720"/>
                      <w:rPr>
                        <w:b/>
                        <w:sz w:val="20"/>
                        <w:szCs w:val="20"/>
                      </w:rPr>
                    </w:pPr>
                    <w:r w:rsidRPr="00A87018">
                      <w:rPr>
                        <w:b/>
                        <w:sz w:val="20"/>
                        <w:szCs w:val="20"/>
                      </w:rPr>
                      <w:t>Export Marking Here</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F6AA7" w14:textId="77777777" w:rsidR="00F33F84" w:rsidRDefault="00F33F84" w:rsidP="000413D6">
      <w:pPr>
        <w:spacing w:line="240" w:lineRule="auto"/>
      </w:pPr>
      <w:r>
        <w:separator/>
      </w:r>
    </w:p>
  </w:footnote>
  <w:footnote w:type="continuationSeparator" w:id="0">
    <w:p w14:paraId="2D07C6E7" w14:textId="77777777" w:rsidR="00F33F84" w:rsidRDefault="00F33F84" w:rsidP="000413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16C3B" w14:textId="26669B3B" w:rsidR="00802590" w:rsidRPr="00BA453D" w:rsidRDefault="00802590" w:rsidP="00B71507">
    <w:pPr>
      <w:pStyle w:val="Header"/>
      <w:ind w:left="-1440"/>
    </w:pPr>
    <w:r>
      <w:rPr>
        <w:noProof/>
      </w:rPr>
      <mc:AlternateContent>
        <mc:Choice Requires="wps">
          <w:drawing>
            <wp:anchor distT="0" distB="0" distL="114300" distR="114300" simplePos="0" relativeHeight="251665408" behindDoc="0" locked="0" layoutInCell="1" allowOverlap="1" wp14:anchorId="431B22A3" wp14:editId="030C8EDA">
              <wp:simplePos x="0" y="0"/>
              <wp:positionH relativeFrom="page">
                <wp:posOffset>0</wp:posOffset>
              </wp:positionH>
              <wp:positionV relativeFrom="topMargin">
                <wp:posOffset>230667</wp:posOffset>
              </wp:positionV>
              <wp:extent cx="5092996" cy="829133"/>
              <wp:effectExtent l="0" t="0" r="0" b="0"/>
              <wp:wrapNone/>
              <wp:docPr id="902" name="Text Box 902"/>
              <wp:cNvGraphicFramePr/>
              <a:graphic xmlns:a="http://schemas.openxmlformats.org/drawingml/2006/main">
                <a:graphicData uri="http://schemas.microsoft.com/office/word/2010/wordprocessingShape">
                  <wps:wsp>
                    <wps:cNvSpPr txBox="1"/>
                    <wps:spPr>
                      <a:xfrm>
                        <a:off x="0" y="0"/>
                        <a:ext cx="5092996" cy="829133"/>
                      </a:xfrm>
                      <a:prstGeom prst="rect">
                        <a:avLst/>
                      </a:prstGeom>
                      <a:noFill/>
                      <a:ln w="6350">
                        <a:noFill/>
                      </a:ln>
                    </wps:spPr>
                    <wps:txbx>
                      <w:txbxContent>
                        <w:p w14:paraId="1224F949" w14:textId="0A21D5AC" w:rsidR="00802590" w:rsidRPr="00F21CBD" w:rsidRDefault="00802590" w:rsidP="00B71507">
                          <w:pPr>
                            <w:spacing w:line="360" w:lineRule="auto"/>
                            <w:ind w:left="432"/>
                            <w:rPr>
                              <w:b/>
                              <w:color w:val="FFFFFF"/>
                            </w:rPr>
                          </w:pPr>
                          <w:r w:rsidRPr="00F21CBD">
                            <w:rPr>
                              <w:b/>
                              <w:color w:val="FFFFFF"/>
                            </w:rPr>
                            <w:t xml:space="preserve">Course Number: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B22A3" id="_x0000_t202" coordsize="21600,21600" o:spt="202" path="m,l,21600r21600,l21600,xe">
              <v:stroke joinstyle="miter"/>
              <v:path gradientshapeok="t" o:connecttype="rect"/>
            </v:shapetype>
            <v:shape id="Text Box 902" o:spid="_x0000_s1027" type="#_x0000_t202" style="position:absolute;left:0;text-align:left;margin-left:0;margin-top:18.15pt;width:401pt;height:65.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" filled="f" stroked="f" strokeweight=".5pt">
              <v:textbox>
                <w:txbxContent>
                  <w:p w14:paraId="1224F949" w14:textId="0A21D5AC" w:rsidR="00802590" w:rsidRPr="00F21CBD" w:rsidRDefault="00802590" w:rsidP="00B71507">
                    <w:pPr>
                      <w:spacing w:line="360" w:lineRule="auto"/>
                      <w:ind w:left="432"/>
                      <w:rPr>
                        <w:b/>
                        <w:color w:val="FFFFFF"/>
                      </w:rPr>
                    </w:pPr>
                    <w:r w:rsidRPr="00F21CBD">
                      <w:rPr>
                        <w:b/>
                        <w:color w:val="FFFFFF"/>
                      </w:rPr>
                      <w:t xml:space="preserve">Course Number: </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14A0B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30A7C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296600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A5EA35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BD4D07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DE0746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FB06D1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9"/>
    <w:multiLevelType w:val="singleLevel"/>
    <w:tmpl w:val="D3B8B81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32B3283"/>
    <w:multiLevelType w:val="hybridMultilevel"/>
    <w:tmpl w:val="0D0E24BA"/>
    <w:lvl w:ilvl="0" w:tplc="04090001">
      <w:start w:val="1"/>
      <w:numFmt w:val="bullet"/>
      <w:lvlText w:val=""/>
      <w:lvlJc w:val="left"/>
      <w:pPr>
        <w:ind w:left="1096" w:hanging="360"/>
      </w:pPr>
      <w:rPr>
        <w:rFonts w:ascii="Symbol" w:hAnsi="Symbol"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9" w15:restartNumberingAfterBreak="0">
    <w:nsid w:val="092A5093"/>
    <w:multiLevelType w:val="hybridMultilevel"/>
    <w:tmpl w:val="D2E07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A121494"/>
    <w:multiLevelType w:val="hybridMultilevel"/>
    <w:tmpl w:val="8EB071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C0397A"/>
    <w:multiLevelType w:val="hybridMultilevel"/>
    <w:tmpl w:val="8C367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FB83783"/>
    <w:multiLevelType w:val="hybridMultilevel"/>
    <w:tmpl w:val="C9B8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F41C23"/>
    <w:multiLevelType w:val="hybridMultilevel"/>
    <w:tmpl w:val="C5527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11F76F0"/>
    <w:multiLevelType w:val="hybridMultilevel"/>
    <w:tmpl w:val="493E3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1C568A6"/>
    <w:multiLevelType w:val="hybridMultilevel"/>
    <w:tmpl w:val="EE42D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22B36F4"/>
    <w:multiLevelType w:val="hybridMultilevel"/>
    <w:tmpl w:val="E616A016"/>
    <w:lvl w:ilvl="0" w:tplc="04090001">
      <w:start w:val="1"/>
      <w:numFmt w:val="bullet"/>
      <w:lvlText w:val=""/>
      <w:lvlJc w:val="left"/>
      <w:pPr>
        <w:ind w:left="1096" w:hanging="360"/>
      </w:pPr>
      <w:rPr>
        <w:rFonts w:ascii="Symbol" w:hAnsi="Symbol"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17" w15:restartNumberingAfterBreak="0">
    <w:nsid w:val="1390332F"/>
    <w:multiLevelType w:val="hybridMultilevel"/>
    <w:tmpl w:val="BA0C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552470"/>
    <w:multiLevelType w:val="hybridMultilevel"/>
    <w:tmpl w:val="632C28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5A76381"/>
    <w:multiLevelType w:val="hybridMultilevel"/>
    <w:tmpl w:val="31423B44"/>
    <w:lvl w:ilvl="0" w:tplc="93FEEEE8">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810593C"/>
    <w:multiLevelType w:val="multilevel"/>
    <w:tmpl w:val="43A47084"/>
    <w:lvl w:ilvl="0">
      <w:start w:val="1"/>
      <w:numFmt w:val="decimal"/>
      <w:pStyle w:val="ListNumber"/>
      <w:lvlText w:val="%1)"/>
      <w:lvlJc w:val="left"/>
      <w:pPr>
        <w:ind w:left="360" w:hanging="360"/>
      </w:pPr>
      <w:rPr>
        <w:b w:val="0"/>
      </w:rPr>
    </w:lvl>
    <w:lvl w:ilvl="1">
      <w:start w:val="1"/>
      <w:numFmt w:val="lowerLetter"/>
      <w:pStyle w:val="MCChoices"/>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C496605"/>
    <w:multiLevelType w:val="hybridMultilevel"/>
    <w:tmpl w:val="1D7A2B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F676937"/>
    <w:multiLevelType w:val="hybridMultilevel"/>
    <w:tmpl w:val="3F7010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0273FC6"/>
    <w:multiLevelType w:val="singleLevel"/>
    <w:tmpl w:val="094CE734"/>
    <w:lvl w:ilvl="0">
      <w:start w:val="1"/>
      <w:numFmt w:val="bullet"/>
      <w:pStyle w:val="BodyBullet"/>
      <w:lvlText w:val=""/>
      <w:lvlJc w:val="left"/>
      <w:pPr>
        <w:ind w:left="720" w:hanging="360"/>
      </w:pPr>
      <w:rPr>
        <w:rFonts w:ascii="Symbol" w:hAnsi="Symbol" w:hint="default"/>
        <w:color w:val="969696"/>
      </w:rPr>
    </w:lvl>
  </w:abstractNum>
  <w:abstractNum w:abstractNumId="24" w15:restartNumberingAfterBreak="0">
    <w:nsid w:val="214879E5"/>
    <w:multiLevelType w:val="hybridMultilevel"/>
    <w:tmpl w:val="2E7A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6F153C"/>
    <w:multiLevelType w:val="hybridMultilevel"/>
    <w:tmpl w:val="B322A7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4935A31"/>
    <w:multiLevelType w:val="hybridMultilevel"/>
    <w:tmpl w:val="3356CA30"/>
    <w:lvl w:ilvl="0" w:tplc="93FEEEE8">
      <w:start w:val="1"/>
      <w:numFmt w:val="bullet"/>
      <w:lvlText w:val=""/>
      <w:lvlJc w:val="left"/>
      <w:pPr>
        <w:ind w:left="1080" w:hanging="360"/>
      </w:pPr>
      <w:rPr>
        <w:rFonts w:ascii="Symbol" w:hAnsi="Symbol" w:hint="default"/>
        <w:color w:val="auto"/>
      </w:rPr>
    </w:lvl>
    <w:lvl w:ilvl="1" w:tplc="60227024">
      <w:start w:val="1"/>
      <w:numFmt w:val="bullet"/>
      <w:lvlText w:val="o"/>
      <w:lvlJc w:val="left"/>
      <w:pPr>
        <w:ind w:left="1800" w:hanging="360"/>
      </w:pPr>
      <w:rPr>
        <w:rFonts w:ascii="Courier New" w:hAnsi="Courier New" w:cs="Courier New"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6861F3E"/>
    <w:multiLevelType w:val="hybridMultilevel"/>
    <w:tmpl w:val="010EACA0"/>
    <w:lvl w:ilvl="0" w:tplc="93FEEEE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7BA35A7"/>
    <w:multiLevelType w:val="hybridMultilevel"/>
    <w:tmpl w:val="72B4C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8DA7DF0"/>
    <w:multiLevelType w:val="hybridMultilevel"/>
    <w:tmpl w:val="7B142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CCD6834"/>
    <w:multiLevelType w:val="hybridMultilevel"/>
    <w:tmpl w:val="8D5A4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CE50177"/>
    <w:multiLevelType w:val="multilevel"/>
    <w:tmpl w:val="6262C0CC"/>
    <w:lvl w:ilvl="0">
      <w:start w:val="1"/>
      <w:numFmt w:val="decimal"/>
      <w:suff w:val="nothing"/>
      <w:lvlText w:val="TAB %1 - "/>
      <w:lvlJc w:val="left"/>
      <w:pPr>
        <w:ind w:left="72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utline-Lvl2"/>
      <w:lvlText w:val="%2."/>
      <w:lvlJc w:val="left"/>
      <w:pPr>
        <w:tabs>
          <w:tab w:val="num" w:pos="720"/>
        </w:tabs>
        <w:ind w:left="547" w:hanging="547"/>
      </w:pPr>
      <w:rPr>
        <w:rFonts w:hint="default"/>
      </w:rPr>
    </w:lvl>
    <w:lvl w:ilvl="2">
      <w:start w:val="1"/>
      <w:numFmt w:val="upperLetter"/>
      <w:pStyle w:val="Outline-Lvl3"/>
      <w:lvlText w:val="%3."/>
      <w:lvlJc w:val="left"/>
      <w:pPr>
        <w:tabs>
          <w:tab w:val="num" w:pos="1080"/>
        </w:tabs>
        <w:ind w:left="1080" w:hanging="533"/>
      </w:pPr>
      <w:rPr>
        <w:rFonts w:hint="default"/>
      </w:rPr>
    </w:lvl>
    <w:lvl w:ilvl="3">
      <w:start w:val="1"/>
      <w:numFmt w:val="decimal"/>
      <w:pStyle w:val="Outline-Lvl4"/>
      <w:lvlText w:val="%4."/>
      <w:lvlJc w:val="left"/>
      <w:pPr>
        <w:tabs>
          <w:tab w:val="num" w:pos="1627"/>
        </w:tabs>
        <w:ind w:left="1627" w:hanging="547"/>
      </w:pPr>
      <w:rPr>
        <w:rFonts w:hint="default"/>
      </w:rPr>
    </w:lvl>
    <w:lvl w:ilvl="4">
      <w:start w:val="1"/>
      <w:numFmt w:val="lowerLetter"/>
      <w:pStyle w:val="Outline-Lvl5"/>
      <w:lvlText w:val="%5."/>
      <w:lvlJc w:val="left"/>
      <w:pPr>
        <w:tabs>
          <w:tab w:val="num" w:pos="2160"/>
        </w:tabs>
        <w:ind w:left="2160" w:hanging="533"/>
      </w:pPr>
      <w:rPr>
        <w:rFonts w:hint="default"/>
      </w:rPr>
    </w:lvl>
    <w:lvl w:ilvl="5">
      <w:start w:val="1"/>
      <w:numFmt w:val="decimal"/>
      <w:pStyle w:val="Outline-Lvl6"/>
      <w:lvlText w:val="(%6)"/>
      <w:lvlJc w:val="left"/>
      <w:pPr>
        <w:tabs>
          <w:tab w:val="num" w:pos="2707"/>
        </w:tabs>
        <w:ind w:left="2707" w:hanging="547"/>
      </w:pPr>
      <w:rPr>
        <w:rFonts w:hint="default"/>
      </w:rPr>
    </w:lvl>
    <w:lvl w:ilvl="6">
      <w:start w:val="1"/>
      <w:numFmt w:val="decimal"/>
      <w:lvlText w:val="%7."/>
      <w:lvlJc w:val="left"/>
      <w:pPr>
        <w:tabs>
          <w:tab w:val="num" w:pos="720"/>
        </w:tabs>
        <w:ind w:left="72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Roman"/>
      <w:lvlText w:val="%9."/>
      <w:lvlJc w:val="left"/>
      <w:pPr>
        <w:tabs>
          <w:tab w:val="num" w:pos="1440"/>
        </w:tabs>
        <w:ind w:left="1440" w:hanging="360"/>
      </w:pPr>
      <w:rPr>
        <w:rFonts w:hint="default"/>
      </w:rPr>
    </w:lvl>
  </w:abstractNum>
  <w:abstractNum w:abstractNumId="32" w15:restartNumberingAfterBreak="0">
    <w:nsid w:val="2D880875"/>
    <w:multiLevelType w:val="hybridMultilevel"/>
    <w:tmpl w:val="3EA25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4375A23"/>
    <w:multiLevelType w:val="hybridMultilevel"/>
    <w:tmpl w:val="732E3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620259E"/>
    <w:multiLevelType w:val="multilevel"/>
    <w:tmpl w:val="4154A84A"/>
    <w:styleLink w:val="InforListStyle"/>
    <w:lvl w:ilvl="0">
      <w:start w:val="1"/>
      <w:numFmt w:val="bullet"/>
      <w:lvlText w:val=""/>
      <w:lvlJc w:val="left"/>
      <w:pPr>
        <w:ind w:left="720" w:hanging="360"/>
      </w:pPr>
      <w:rPr>
        <w:rFonts w:ascii="Symbol" w:hAnsi="Symbol" w:hint="default"/>
        <w:color w:val="7B7B7B"/>
      </w:rPr>
    </w:lvl>
    <w:lvl w:ilvl="1">
      <w:start w:val="1"/>
      <w:numFmt w:val="bullet"/>
      <w:lvlText w:val=""/>
      <w:lvlJc w:val="left"/>
      <w:pPr>
        <w:ind w:left="1080" w:hanging="360"/>
      </w:pPr>
      <w:rPr>
        <w:rFonts w:ascii="Symbol" w:hAnsi="Symbol" w:hint="default"/>
        <w:color w:val="767171"/>
      </w:rPr>
    </w:lvl>
    <w:lvl w:ilvl="2">
      <w:start w:val="1"/>
      <w:numFmt w:val="bullet"/>
      <w:lvlText w:val=""/>
      <w:lvlJc w:val="left"/>
      <w:pPr>
        <w:ind w:left="1440" w:hanging="360"/>
      </w:pPr>
      <w:rPr>
        <w:rFonts w:ascii="Symbol" w:hAnsi="Symbol" w:hint="default"/>
        <w:color w:val="7B7B7B"/>
      </w:rPr>
    </w:lvl>
    <w:lvl w:ilvl="3">
      <w:start w:val="1"/>
      <w:numFmt w:val="bullet"/>
      <w:lvlText w:val=""/>
      <w:lvlJc w:val="left"/>
      <w:pPr>
        <w:ind w:left="1800" w:hanging="360"/>
      </w:pPr>
      <w:rPr>
        <w:rFonts w:ascii="Symbol" w:hAnsi="Symbol" w:hint="default"/>
        <w:color w:val="7B7B7B"/>
      </w:rPr>
    </w:lvl>
    <w:lvl w:ilvl="4">
      <w:start w:val="1"/>
      <w:numFmt w:val="bullet"/>
      <w:lvlText w:val="o"/>
      <w:lvlJc w:val="left"/>
      <w:pPr>
        <w:ind w:left="2160" w:hanging="360"/>
      </w:pPr>
      <w:rPr>
        <w:rFonts w:ascii="Courier New" w:hAnsi="Courier New" w:cs="Courier New"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35" w15:restartNumberingAfterBreak="0">
    <w:nsid w:val="37033FB0"/>
    <w:multiLevelType w:val="hybridMultilevel"/>
    <w:tmpl w:val="B1B62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1025A6"/>
    <w:multiLevelType w:val="hybridMultilevel"/>
    <w:tmpl w:val="54768B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86A05FE"/>
    <w:multiLevelType w:val="hybridMultilevel"/>
    <w:tmpl w:val="20F494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9A23283"/>
    <w:multiLevelType w:val="hybridMultilevel"/>
    <w:tmpl w:val="341EBC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A394DCF"/>
    <w:multiLevelType w:val="hybridMultilevel"/>
    <w:tmpl w:val="8D86E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A4F1B9A"/>
    <w:multiLevelType w:val="hybridMultilevel"/>
    <w:tmpl w:val="237CD2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B877712"/>
    <w:multiLevelType w:val="hybridMultilevel"/>
    <w:tmpl w:val="C15A10DE"/>
    <w:lvl w:ilvl="0" w:tplc="04090001">
      <w:start w:val="1"/>
      <w:numFmt w:val="bullet"/>
      <w:lvlText w:val=""/>
      <w:lvlJc w:val="left"/>
      <w:pPr>
        <w:ind w:left="1147" w:hanging="360"/>
      </w:pPr>
      <w:rPr>
        <w:rFonts w:ascii="Symbol" w:hAnsi="Symbol" w:hint="default"/>
      </w:rPr>
    </w:lvl>
    <w:lvl w:ilvl="1" w:tplc="04090003">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42" w15:restartNumberingAfterBreak="0">
    <w:nsid w:val="3BEC7D3C"/>
    <w:multiLevelType w:val="hybridMultilevel"/>
    <w:tmpl w:val="7C4602A8"/>
    <w:lvl w:ilvl="0" w:tplc="93FEEEE8">
      <w:start w:val="1"/>
      <w:numFmt w:val="bullet"/>
      <w:lvlText w:val=""/>
      <w:lvlJc w:val="left"/>
      <w:pPr>
        <w:ind w:left="1440" w:hanging="360"/>
      </w:pPr>
      <w:rPr>
        <w:rFonts w:ascii="Symbol" w:hAnsi="Symbol" w:hint="default"/>
        <w:color w:val="auto"/>
      </w:rPr>
    </w:lvl>
    <w:lvl w:ilvl="1" w:tplc="C2163C04">
      <w:start w:val="1"/>
      <w:numFmt w:val="bullet"/>
      <w:lvlText w:val="o"/>
      <w:lvlJc w:val="left"/>
      <w:pPr>
        <w:ind w:left="1800" w:hanging="360"/>
      </w:pPr>
      <w:rPr>
        <w:rFonts w:ascii="Courier New" w:hAnsi="Courier New" w:cs="Courier New"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C7D4A68"/>
    <w:multiLevelType w:val="hybridMultilevel"/>
    <w:tmpl w:val="99B40F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F1601F8"/>
    <w:multiLevelType w:val="hybridMultilevel"/>
    <w:tmpl w:val="FB0ED1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0123E9C"/>
    <w:multiLevelType w:val="hybridMultilevel"/>
    <w:tmpl w:val="541408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6754900"/>
    <w:multiLevelType w:val="hybridMultilevel"/>
    <w:tmpl w:val="9E4403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9C26D7E"/>
    <w:multiLevelType w:val="hybridMultilevel"/>
    <w:tmpl w:val="78061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D0740C9"/>
    <w:multiLevelType w:val="hybridMultilevel"/>
    <w:tmpl w:val="291EB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4395861"/>
    <w:multiLevelType w:val="hybridMultilevel"/>
    <w:tmpl w:val="57027FB8"/>
    <w:lvl w:ilvl="0" w:tplc="2F588C46">
      <w:start w:val="1"/>
      <w:numFmt w:val="bullet"/>
      <w:pStyle w:val="BodySubDash"/>
      <w:lvlText w:val=""/>
      <w:lvlJc w:val="left"/>
      <w:pPr>
        <w:ind w:left="780" w:hanging="360"/>
      </w:pPr>
      <w:rPr>
        <w:rFonts w:ascii="Symbol" w:hAnsi="Symbol" w:hint="default"/>
        <w:color w:val="969696"/>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15:restartNumberingAfterBreak="0">
    <w:nsid w:val="565C51FA"/>
    <w:multiLevelType w:val="hybridMultilevel"/>
    <w:tmpl w:val="53D0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6F0347"/>
    <w:multiLevelType w:val="hybridMultilevel"/>
    <w:tmpl w:val="D0E8C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2C55FF1"/>
    <w:multiLevelType w:val="hybridMultilevel"/>
    <w:tmpl w:val="B58A1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0C382E"/>
    <w:multiLevelType w:val="hybridMultilevel"/>
    <w:tmpl w:val="FD7C1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B04B0C"/>
    <w:multiLevelType w:val="hybridMultilevel"/>
    <w:tmpl w:val="943A1A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7F32762"/>
    <w:multiLevelType w:val="hybridMultilevel"/>
    <w:tmpl w:val="135ABD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9F353E7"/>
    <w:multiLevelType w:val="hybridMultilevel"/>
    <w:tmpl w:val="FDEA9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0E785A"/>
    <w:multiLevelType w:val="hybridMultilevel"/>
    <w:tmpl w:val="E34A0B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AE802AA"/>
    <w:multiLevelType w:val="hybridMultilevel"/>
    <w:tmpl w:val="D3DC4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C85686C"/>
    <w:multiLevelType w:val="hybridMultilevel"/>
    <w:tmpl w:val="3F144D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D407EEC"/>
    <w:multiLevelType w:val="hybridMultilevel"/>
    <w:tmpl w:val="02780F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D483058"/>
    <w:multiLevelType w:val="hybridMultilevel"/>
    <w:tmpl w:val="BE3C8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E2964B6"/>
    <w:multiLevelType w:val="hybridMultilevel"/>
    <w:tmpl w:val="A74EE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FB94A7A"/>
    <w:multiLevelType w:val="hybridMultilevel"/>
    <w:tmpl w:val="EA14C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09B2951"/>
    <w:multiLevelType w:val="hybridMultilevel"/>
    <w:tmpl w:val="8D347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589516A"/>
    <w:multiLevelType w:val="hybridMultilevel"/>
    <w:tmpl w:val="4CBC51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5D30084"/>
    <w:multiLevelType w:val="hybridMultilevel"/>
    <w:tmpl w:val="FE525E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8885020"/>
    <w:multiLevelType w:val="hybridMultilevel"/>
    <w:tmpl w:val="5C3E4F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7C9D59E8"/>
    <w:multiLevelType w:val="hybridMultilevel"/>
    <w:tmpl w:val="D71869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D2379F8"/>
    <w:multiLevelType w:val="hybridMultilevel"/>
    <w:tmpl w:val="98D4736A"/>
    <w:lvl w:ilvl="0" w:tplc="04090001">
      <w:start w:val="1"/>
      <w:numFmt w:val="bullet"/>
      <w:lvlText w:val=""/>
      <w:lvlJc w:val="left"/>
      <w:pPr>
        <w:ind w:left="1141" w:hanging="360"/>
      </w:pPr>
      <w:rPr>
        <w:rFonts w:ascii="Symbol" w:hAnsi="Symbol" w:hint="default"/>
      </w:rPr>
    </w:lvl>
    <w:lvl w:ilvl="1" w:tplc="04090003">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70" w15:restartNumberingAfterBreak="0">
    <w:nsid w:val="7E9E4881"/>
    <w:multiLevelType w:val="hybridMultilevel"/>
    <w:tmpl w:val="FD309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4"/>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23"/>
  </w:num>
  <w:num w:numId="11">
    <w:abstractNumId w:val="20"/>
  </w:num>
  <w:num w:numId="12">
    <w:abstractNumId w:val="49"/>
  </w:num>
  <w:num w:numId="13">
    <w:abstractNumId w:val="23"/>
  </w:num>
  <w:num w:numId="14">
    <w:abstractNumId w:val="53"/>
  </w:num>
  <w:num w:numId="15">
    <w:abstractNumId w:val="31"/>
  </w:num>
  <w:num w:numId="16">
    <w:abstractNumId w:val="56"/>
  </w:num>
  <w:num w:numId="17">
    <w:abstractNumId w:val="17"/>
  </w:num>
  <w:num w:numId="18">
    <w:abstractNumId w:val="32"/>
  </w:num>
  <w:num w:numId="19">
    <w:abstractNumId w:val="50"/>
  </w:num>
  <w:num w:numId="20">
    <w:abstractNumId w:val="41"/>
  </w:num>
  <w:num w:numId="21">
    <w:abstractNumId w:val="70"/>
  </w:num>
  <w:num w:numId="22">
    <w:abstractNumId w:val="57"/>
  </w:num>
  <w:num w:numId="23">
    <w:abstractNumId w:val="36"/>
  </w:num>
  <w:num w:numId="24">
    <w:abstractNumId w:val="10"/>
  </w:num>
  <w:num w:numId="25">
    <w:abstractNumId w:val="15"/>
  </w:num>
  <w:num w:numId="26">
    <w:abstractNumId w:val="61"/>
  </w:num>
  <w:num w:numId="27">
    <w:abstractNumId w:val="51"/>
  </w:num>
  <w:num w:numId="28">
    <w:abstractNumId w:val="55"/>
  </w:num>
  <w:num w:numId="29">
    <w:abstractNumId w:val="28"/>
  </w:num>
  <w:num w:numId="30">
    <w:abstractNumId w:val="13"/>
  </w:num>
  <w:num w:numId="31">
    <w:abstractNumId w:val="33"/>
  </w:num>
  <w:num w:numId="32">
    <w:abstractNumId w:val="44"/>
  </w:num>
  <w:num w:numId="33">
    <w:abstractNumId w:val="58"/>
  </w:num>
  <w:num w:numId="34">
    <w:abstractNumId w:val="11"/>
  </w:num>
  <w:num w:numId="35">
    <w:abstractNumId w:val="47"/>
  </w:num>
  <w:num w:numId="36">
    <w:abstractNumId w:val="67"/>
  </w:num>
  <w:num w:numId="37">
    <w:abstractNumId w:val="69"/>
  </w:num>
  <w:num w:numId="38">
    <w:abstractNumId w:val="16"/>
  </w:num>
  <w:num w:numId="39">
    <w:abstractNumId w:val="59"/>
  </w:num>
  <w:num w:numId="40">
    <w:abstractNumId w:val="60"/>
  </w:num>
  <w:num w:numId="41">
    <w:abstractNumId w:val="12"/>
  </w:num>
  <w:num w:numId="42">
    <w:abstractNumId w:val="43"/>
  </w:num>
  <w:num w:numId="43">
    <w:abstractNumId w:val="25"/>
  </w:num>
  <w:num w:numId="44">
    <w:abstractNumId w:val="63"/>
  </w:num>
  <w:num w:numId="45">
    <w:abstractNumId w:val="21"/>
  </w:num>
  <w:num w:numId="46">
    <w:abstractNumId w:val="39"/>
  </w:num>
  <w:num w:numId="47">
    <w:abstractNumId w:val="48"/>
  </w:num>
  <w:num w:numId="48">
    <w:abstractNumId w:val="30"/>
  </w:num>
  <w:num w:numId="49">
    <w:abstractNumId w:val="45"/>
  </w:num>
  <w:num w:numId="50">
    <w:abstractNumId w:val="14"/>
  </w:num>
  <w:num w:numId="51">
    <w:abstractNumId w:val="68"/>
  </w:num>
  <w:num w:numId="52">
    <w:abstractNumId w:val="52"/>
  </w:num>
  <w:num w:numId="53">
    <w:abstractNumId w:val="9"/>
  </w:num>
  <w:num w:numId="54">
    <w:abstractNumId w:val="38"/>
  </w:num>
  <w:num w:numId="55">
    <w:abstractNumId w:val="46"/>
  </w:num>
  <w:num w:numId="56">
    <w:abstractNumId w:val="18"/>
  </w:num>
  <w:num w:numId="57">
    <w:abstractNumId w:val="66"/>
  </w:num>
  <w:num w:numId="58">
    <w:abstractNumId w:val="54"/>
  </w:num>
  <w:num w:numId="59">
    <w:abstractNumId w:val="29"/>
  </w:num>
  <w:num w:numId="60">
    <w:abstractNumId w:val="65"/>
  </w:num>
  <w:num w:numId="61">
    <w:abstractNumId w:val="37"/>
  </w:num>
  <w:num w:numId="62">
    <w:abstractNumId w:val="24"/>
  </w:num>
  <w:num w:numId="63">
    <w:abstractNumId w:val="62"/>
  </w:num>
  <w:num w:numId="64">
    <w:abstractNumId w:val="22"/>
  </w:num>
  <w:num w:numId="65">
    <w:abstractNumId w:val="35"/>
  </w:num>
  <w:num w:numId="66">
    <w:abstractNumId w:val="8"/>
  </w:num>
  <w:num w:numId="67">
    <w:abstractNumId w:val="31"/>
  </w:num>
  <w:num w:numId="68">
    <w:abstractNumId w:val="31"/>
  </w:num>
  <w:num w:numId="69">
    <w:abstractNumId w:val="31"/>
  </w:num>
  <w:num w:numId="70">
    <w:abstractNumId w:val="31"/>
  </w:num>
  <w:num w:numId="71">
    <w:abstractNumId w:val="40"/>
  </w:num>
  <w:num w:numId="72">
    <w:abstractNumId w:val="31"/>
  </w:num>
  <w:num w:numId="73">
    <w:abstractNumId w:val="31"/>
  </w:num>
  <w:num w:numId="74">
    <w:abstractNumId w:val="31"/>
  </w:num>
  <w:num w:numId="75">
    <w:abstractNumId w:val="31"/>
  </w:num>
  <w:num w:numId="76">
    <w:abstractNumId w:val="31"/>
  </w:num>
  <w:num w:numId="77">
    <w:abstractNumId w:val="31"/>
  </w:num>
  <w:num w:numId="78">
    <w:abstractNumId w:val="31"/>
  </w:num>
  <w:num w:numId="79">
    <w:abstractNumId w:val="31"/>
  </w:num>
  <w:num w:numId="80">
    <w:abstractNumId w:val="31"/>
  </w:num>
  <w:num w:numId="81">
    <w:abstractNumId w:val="31"/>
  </w:num>
  <w:num w:numId="82">
    <w:abstractNumId w:val="31"/>
  </w:num>
  <w:num w:numId="83">
    <w:abstractNumId w:val="31"/>
  </w:num>
  <w:num w:numId="84">
    <w:abstractNumId w:val="31"/>
  </w:num>
  <w:num w:numId="85">
    <w:abstractNumId w:val="64"/>
  </w:num>
  <w:num w:numId="86">
    <w:abstractNumId w:val="31"/>
  </w:num>
  <w:num w:numId="87">
    <w:abstractNumId w:val="26"/>
  </w:num>
  <w:num w:numId="88">
    <w:abstractNumId w:val="31"/>
  </w:num>
  <w:num w:numId="89">
    <w:abstractNumId w:val="31"/>
  </w:num>
  <w:num w:numId="90">
    <w:abstractNumId w:val="31"/>
  </w:num>
  <w:num w:numId="91">
    <w:abstractNumId w:val="31"/>
  </w:num>
  <w:num w:numId="92">
    <w:abstractNumId w:val="31"/>
  </w:num>
  <w:num w:numId="93">
    <w:abstractNumId w:val="31"/>
  </w:num>
  <w:num w:numId="94">
    <w:abstractNumId w:val="31"/>
  </w:num>
  <w:num w:numId="95">
    <w:abstractNumId w:val="31"/>
  </w:num>
  <w:num w:numId="96">
    <w:abstractNumId w:val="19"/>
  </w:num>
  <w:num w:numId="97">
    <w:abstractNumId w:val="31"/>
  </w:num>
  <w:num w:numId="98">
    <w:abstractNumId w:val="31"/>
  </w:num>
  <w:num w:numId="99">
    <w:abstractNumId w:val="31"/>
  </w:num>
  <w:num w:numId="100">
    <w:abstractNumId w:val="31"/>
  </w:num>
  <w:num w:numId="101">
    <w:abstractNumId w:val="31"/>
  </w:num>
  <w:num w:numId="102">
    <w:abstractNumId w:val="31"/>
  </w:num>
  <w:num w:numId="103">
    <w:abstractNumId w:val="31"/>
  </w:num>
  <w:num w:numId="104">
    <w:abstractNumId w:val="31"/>
  </w:num>
  <w:num w:numId="105">
    <w:abstractNumId w:val="42"/>
  </w:num>
  <w:num w:numId="106">
    <w:abstractNumId w:val="31"/>
  </w:num>
  <w:num w:numId="107">
    <w:abstractNumId w:val="31"/>
  </w:num>
  <w:num w:numId="108">
    <w:abstractNumId w:val="31"/>
  </w:num>
  <w:num w:numId="109">
    <w:abstractNumId w:val="31"/>
  </w:num>
  <w:num w:numId="110">
    <w:abstractNumId w:val="31"/>
  </w:num>
  <w:num w:numId="111">
    <w:abstractNumId w:val="31"/>
  </w:num>
  <w:num w:numId="112">
    <w:abstractNumId w:val="31"/>
  </w:num>
  <w:num w:numId="113">
    <w:abstractNumId w:val="31"/>
  </w:num>
  <w:num w:numId="114">
    <w:abstractNumId w:val="31"/>
  </w:num>
  <w:num w:numId="115">
    <w:abstractNumId w:val="31"/>
  </w:num>
  <w:num w:numId="116">
    <w:abstractNumId w:val="31"/>
  </w:num>
  <w:num w:numId="117">
    <w:abstractNumId w:val="27"/>
  </w:num>
  <w:num w:numId="118">
    <w:abstractNumId w:val="31"/>
  </w:num>
  <w:num w:numId="119">
    <w:abstractNumId w:val="31"/>
  </w:num>
  <w:num w:numId="120">
    <w:abstractNumId w:val="23"/>
  </w:num>
  <w:numIdMacAtCleanup w:val="1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shua Schenker">
    <w15:presenceInfo w15:providerId="AD" w15:userId="S-1-5-21-1037073406-2068649023-945835055-117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US" w:vendorID="64" w:dllVersion="0" w:nlCheck="1" w:checkStyle="0"/>
  <w:activeWritingStyle w:appName="MSWord" w:lang="en-GB" w:vendorID="64" w:dllVersion="0" w:nlCheck="1" w:checkStyle="1"/>
  <w:activeWritingStyle w:appName="MSWord" w:lang="es-PE" w:vendorID="64" w:dllVersion="0" w:nlCheck="1" w:checkStyle="0"/>
  <w:activeWritingStyle w:appName="MSWord" w:lang="en-US" w:vendorID="64" w:dllVersion="4096" w:nlCheck="1" w:checkStyle="0"/>
  <w:activeWritingStyle w:appName="MSWord" w:lang="en-US" w:vendorID="64" w:dllVersion="6" w:nlCheck="1" w:checkStyle="1"/>
  <w:attachedTemplate r:id="rId1"/>
  <w:stylePaneFormatFilter w:val="9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1"/>
  <w:documentProtection w:formatting="1" w:enforcement="0"/>
  <w:styleLockTheme/>
  <w:styleLockQFSet/>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A1F"/>
    <w:rsid w:val="00000B65"/>
    <w:rsid w:val="000032C8"/>
    <w:rsid w:val="0000332A"/>
    <w:rsid w:val="0000453B"/>
    <w:rsid w:val="00004B44"/>
    <w:rsid w:val="00005283"/>
    <w:rsid w:val="0000582D"/>
    <w:rsid w:val="00006078"/>
    <w:rsid w:val="00006696"/>
    <w:rsid w:val="000068CE"/>
    <w:rsid w:val="00006C8E"/>
    <w:rsid w:val="00010611"/>
    <w:rsid w:val="00011862"/>
    <w:rsid w:val="0001293F"/>
    <w:rsid w:val="000142F2"/>
    <w:rsid w:val="00014E04"/>
    <w:rsid w:val="000151BE"/>
    <w:rsid w:val="0001586F"/>
    <w:rsid w:val="00017EF5"/>
    <w:rsid w:val="0002052F"/>
    <w:rsid w:val="000205A8"/>
    <w:rsid w:val="000237E6"/>
    <w:rsid w:val="0002471D"/>
    <w:rsid w:val="0003166D"/>
    <w:rsid w:val="00033E79"/>
    <w:rsid w:val="00034015"/>
    <w:rsid w:val="00034435"/>
    <w:rsid w:val="0003472C"/>
    <w:rsid w:val="00035D17"/>
    <w:rsid w:val="0003748D"/>
    <w:rsid w:val="000375EF"/>
    <w:rsid w:val="00037B9E"/>
    <w:rsid w:val="000413D6"/>
    <w:rsid w:val="00041F4B"/>
    <w:rsid w:val="000429B9"/>
    <w:rsid w:val="0004352E"/>
    <w:rsid w:val="00046911"/>
    <w:rsid w:val="000472CA"/>
    <w:rsid w:val="000505CF"/>
    <w:rsid w:val="0005207C"/>
    <w:rsid w:val="00052411"/>
    <w:rsid w:val="00053EDB"/>
    <w:rsid w:val="00054D61"/>
    <w:rsid w:val="00055473"/>
    <w:rsid w:val="00055F84"/>
    <w:rsid w:val="000562FB"/>
    <w:rsid w:val="00056F07"/>
    <w:rsid w:val="0005719A"/>
    <w:rsid w:val="000604DE"/>
    <w:rsid w:val="00060906"/>
    <w:rsid w:val="00062A46"/>
    <w:rsid w:val="00062D34"/>
    <w:rsid w:val="00064C13"/>
    <w:rsid w:val="0006660F"/>
    <w:rsid w:val="000669C9"/>
    <w:rsid w:val="00066D19"/>
    <w:rsid w:val="000674AC"/>
    <w:rsid w:val="000679BE"/>
    <w:rsid w:val="00067EAD"/>
    <w:rsid w:val="0007105B"/>
    <w:rsid w:val="00071929"/>
    <w:rsid w:val="00071B6F"/>
    <w:rsid w:val="00072019"/>
    <w:rsid w:val="00072613"/>
    <w:rsid w:val="00072FB6"/>
    <w:rsid w:val="00073658"/>
    <w:rsid w:val="000736B0"/>
    <w:rsid w:val="00073EAA"/>
    <w:rsid w:val="00074D80"/>
    <w:rsid w:val="0007503E"/>
    <w:rsid w:val="000753C6"/>
    <w:rsid w:val="000758F8"/>
    <w:rsid w:val="000779F5"/>
    <w:rsid w:val="000806CD"/>
    <w:rsid w:val="0008070E"/>
    <w:rsid w:val="0008141F"/>
    <w:rsid w:val="00081C0D"/>
    <w:rsid w:val="00081D49"/>
    <w:rsid w:val="00081E68"/>
    <w:rsid w:val="000831AF"/>
    <w:rsid w:val="000865DE"/>
    <w:rsid w:val="00086AD1"/>
    <w:rsid w:val="000876A0"/>
    <w:rsid w:val="000877F7"/>
    <w:rsid w:val="00087C4B"/>
    <w:rsid w:val="0009044A"/>
    <w:rsid w:val="00091BA7"/>
    <w:rsid w:val="00091E82"/>
    <w:rsid w:val="00092FBB"/>
    <w:rsid w:val="000932BF"/>
    <w:rsid w:val="00093569"/>
    <w:rsid w:val="00093571"/>
    <w:rsid w:val="000950E7"/>
    <w:rsid w:val="0009550B"/>
    <w:rsid w:val="00096354"/>
    <w:rsid w:val="00096F5C"/>
    <w:rsid w:val="000A12E2"/>
    <w:rsid w:val="000A3353"/>
    <w:rsid w:val="000A4EF2"/>
    <w:rsid w:val="000A4F2D"/>
    <w:rsid w:val="000A553D"/>
    <w:rsid w:val="000A6FCD"/>
    <w:rsid w:val="000A7A22"/>
    <w:rsid w:val="000A7EEB"/>
    <w:rsid w:val="000B13F3"/>
    <w:rsid w:val="000B1C77"/>
    <w:rsid w:val="000B38C4"/>
    <w:rsid w:val="000B429D"/>
    <w:rsid w:val="000B4676"/>
    <w:rsid w:val="000B51A2"/>
    <w:rsid w:val="000B5556"/>
    <w:rsid w:val="000B6D22"/>
    <w:rsid w:val="000B71F1"/>
    <w:rsid w:val="000B7796"/>
    <w:rsid w:val="000C0505"/>
    <w:rsid w:val="000C0DE0"/>
    <w:rsid w:val="000C10EB"/>
    <w:rsid w:val="000C12FD"/>
    <w:rsid w:val="000C27E5"/>
    <w:rsid w:val="000C28BC"/>
    <w:rsid w:val="000C3D35"/>
    <w:rsid w:val="000C45D8"/>
    <w:rsid w:val="000C5DDC"/>
    <w:rsid w:val="000C5F48"/>
    <w:rsid w:val="000C6848"/>
    <w:rsid w:val="000C7C4F"/>
    <w:rsid w:val="000D015B"/>
    <w:rsid w:val="000D02FB"/>
    <w:rsid w:val="000D1411"/>
    <w:rsid w:val="000D352A"/>
    <w:rsid w:val="000D46D3"/>
    <w:rsid w:val="000D6C11"/>
    <w:rsid w:val="000E1775"/>
    <w:rsid w:val="000E25BD"/>
    <w:rsid w:val="000E486B"/>
    <w:rsid w:val="000E5428"/>
    <w:rsid w:val="000E7764"/>
    <w:rsid w:val="000F0694"/>
    <w:rsid w:val="000F48F2"/>
    <w:rsid w:val="000F716B"/>
    <w:rsid w:val="00100A16"/>
    <w:rsid w:val="00102626"/>
    <w:rsid w:val="001030F9"/>
    <w:rsid w:val="001041B1"/>
    <w:rsid w:val="001047D7"/>
    <w:rsid w:val="001051E5"/>
    <w:rsid w:val="00106B9E"/>
    <w:rsid w:val="00106CB4"/>
    <w:rsid w:val="00107320"/>
    <w:rsid w:val="00111BB3"/>
    <w:rsid w:val="00112D72"/>
    <w:rsid w:val="00113096"/>
    <w:rsid w:val="001133AE"/>
    <w:rsid w:val="00114A10"/>
    <w:rsid w:val="00115B20"/>
    <w:rsid w:val="00115CF2"/>
    <w:rsid w:val="00116A84"/>
    <w:rsid w:val="00116B41"/>
    <w:rsid w:val="00117F05"/>
    <w:rsid w:val="001208E1"/>
    <w:rsid w:val="00125AE0"/>
    <w:rsid w:val="00127079"/>
    <w:rsid w:val="0013273C"/>
    <w:rsid w:val="0013346C"/>
    <w:rsid w:val="00134209"/>
    <w:rsid w:val="00134D64"/>
    <w:rsid w:val="00135930"/>
    <w:rsid w:val="00135B9E"/>
    <w:rsid w:val="0013618B"/>
    <w:rsid w:val="0013671A"/>
    <w:rsid w:val="00137784"/>
    <w:rsid w:val="0014007D"/>
    <w:rsid w:val="00141166"/>
    <w:rsid w:val="00141826"/>
    <w:rsid w:val="00141B00"/>
    <w:rsid w:val="00142841"/>
    <w:rsid w:val="001432EF"/>
    <w:rsid w:val="0014350B"/>
    <w:rsid w:val="00143C02"/>
    <w:rsid w:val="00143FE7"/>
    <w:rsid w:val="00144D55"/>
    <w:rsid w:val="001452C3"/>
    <w:rsid w:val="00146108"/>
    <w:rsid w:val="00146926"/>
    <w:rsid w:val="00150A12"/>
    <w:rsid w:val="00152BB2"/>
    <w:rsid w:val="001539C7"/>
    <w:rsid w:val="001542C9"/>
    <w:rsid w:val="001547AB"/>
    <w:rsid w:val="001550B1"/>
    <w:rsid w:val="00157E04"/>
    <w:rsid w:val="00161C88"/>
    <w:rsid w:val="00163B6F"/>
    <w:rsid w:val="00163D2C"/>
    <w:rsid w:val="0016511B"/>
    <w:rsid w:val="001660C3"/>
    <w:rsid w:val="00167459"/>
    <w:rsid w:val="00167CFD"/>
    <w:rsid w:val="00167E24"/>
    <w:rsid w:val="001700A5"/>
    <w:rsid w:val="0017177A"/>
    <w:rsid w:val="001773A6"/>
    <w:rsid w:val="00177BA5"/>
    <w:rsid w:val="0018117A"/>
    <w:rsid w:val="0018132A"/>
    <w:rsid w:val="0018134F"/>
    <w:rsid w:val="00181DAF"/>
    <w:rsid w:val="001821FA"/>
    <w:rsid w:val="00182F06"/>
    <w:rsid w:val="00184228"/>
    <w:rsid w:val="00187410"/>
    <w:rsid w:val="00191AC1"/>
    <w:rsid w:val="0019243B"/>
    <w:rsid w:val="00194841"/>
    <w:rsid w:val="0019733D"/>
    <w:rsid w:val="00197662"/>
    <w:rsid w:val="001A16ED"/>
    <w:rsid w:val="001A1B89"/>
    <w:rsid w:val="001A1CA2"/>
    <w:rsid w:val="001A206E"/>
    <w:rsid w:val="001A305D"/>
    <w:rsid w:val="001A37F2"/>
    <w:rsid w:val="001A382F"/>
    <w:rsid w:val="001A6D10"/>
    <w:rsid w:val="001A6E35"/>
    <w:rsid w:val="001B1C3C"/>
    <w:rsid w:val="001B1FC7"/>
    <w:rsid w:val="001B2FA8"/>
    <w:rsid w:val="001B4F61"/>
    <w:rsid w:val="001B5193"/>
    <w:rsid w:val="001B5D26"/>
    <w:rsid w:val="001B6B7E"/>
    <w:rsid w:val="001B6F65"/>
    <w:rsid w:val="001B746B"/>
    <w:rsid w:val="001B7AF8"/>
    <w:rsid w:val="001B7CE6"/>
    <w:rsid w:val="001B7E09"/>
    <w:rsid w:val="001C1850"/>
    <w:rsid w:val="001C18A7"/>
    <w:rsid w:val="001C1C39"/>
    <w:rsid w:val="001C2DB6"/>
    <w:rsid w:val="001C3961"/>
    <w:rsid w:val="001C433E"/>
    <w:rsid w:val="001C4981"/>
    <w:rsid w:val="001C6300"/>
    <w:rsid w:val="001D10CF"/>
    <w:rsid w:val="001D11C4"/>
    <w:rsid w:val="001D2A5E"/>
    <w:rsid w:val="001D4959"/>
    <w:rsid w:val="001D5841"/>
    <w:rsid w:val="001D5C35"/>
    <w:rsid w:val="001D6B54"/>
    <w:rsid w:val="001D6B6E"/>
    <w:rsid w:val="001D7D18"/>
    <w:rsid w:val="001E0AF3"/>
    <w:rsid w:val="001E0E82"/>
    <w:rsid w:val="001E13EF"/>
    <w:rsid w:val="001E2B22"/>
    <w:rsid w:val="001E4053"/>
    <w:rsid w:val="001E4253"/>
    <w:rsid w:val="001E5851"/>
    <w:rsid w:val="001E5DC3"/>
    <w:rsid w:val="001E5F1A"/>
    <w:rsid w:val="001E650C"/>
    <w:rsid w:val="001E6FCC"/>
    <w:rsid w:val="001E72E5"/>
    <w:rsid w:val="001E75CF"/>
    <w:rsid w:val="001E7EF9"/>
    <w:rsid w:val="001F1072"/>
    <w:rsid w:val="001F2952"/>
    <w:rsid w:val="0020259F"/>
    <w:rsid w:val="002033C7"/>
    <w:rsid w:val="002036AF"/>
    <w:rsid w:val="00205209"/>
    <w:rsid w:val="0020536C"/>
    <w:rsid w:val="0020724D"/>
    <w:rsid w:val="0021218E"/>
    <w:rsid w:val="00212980"/>
    <w:rsid w:val="00212F84"/>
    <w:rsid w:val="0021321D"/>
    <w:rsid w:val="00213512"/>
    <w:rsid w:val="002139E1"/>
    <w:rsid w:val="002151A7"/>
    <w:rsid w:val="002162CB"/>
    <w:rsid w:val="00216EA5"/>
    <w:rsid w:val="002170E7"/>
    <w:rsid w:val="002210C0"/>
    <w:rsid w:val="00222CAC"/>
    <w:rsid w:val="002267DA"/>
    <w:rsid w:val="00230B7C"/>
    <w:rsid w:val="00231328"/>
    <w:rsid w:val="00231396"/>
    <w:rsid w:val="002325A3"/>
    <w:rsid w:val="002348EE"/>
    <w:rsid w:val="00235329"/>
    <w:rsid w:val="00236531"/>
    <w:rsid w:val="00237286"/>
    <w:rsid w:val="00237AB4"/>
    <w:rsid w:val="00237C94"/>
    <w:rsid w:val="00241766"/>
    <w:rsid w:val="00244409"/>
    <w:rsid w:val="002452E1"/>
    <w:rsid w:val="00246EBB"/>
    <w:rsid w:val="00250EA3"/>
    <w:rsid w:val="00253426"/>
    <w:rsid w:val="002559C8"/>
    <w:rsid w:val="00256A61"/>
    <w:rsid w:val="00261060"/>
    <w:rsid w:val="00261C6F"/>
    <w:rsid w:val="00262327"/>
    <w:rsid w:val="00262BAC"/>
    <w:rsid w:val="002639D0"/>
    <w:rsid w:val="0026427A"/>
    <w:rsid w:val="00266072"/>
    <w:rsid w:val="002667B3"/>
    <w:rsid w:val="00266B69"/>
    <w:rsid w:val="00271023"/>
    <w:rsid w:val="0027120D"/>
    <w:rsid w:val="002742B8"/>
    <w:rsid w:val="0027456A"/>
    <w:rsid w:val="00274D9A"/>
    <w:rsid w:val="00275979"/>
    <w:rsid w:val="0027615D"/>
    <w:rsid w:val="0027640D"/>
    <w:rsid w:val="0027727C"/>
    <w:rsid w:val="002775D1"/>
    <w:rsid w:val="00277D99"/>
    <w:rsid w:val="002820A1"/>
    <w:rsid w:val="002821BE"/>
    <w:rsid w:val="00282831"/>
    <w:rsid w:val="00283583"/>
    <w:rsid w:val="00290ACB"/>
    <w:rsid w:val="00290C92"/>
    <w:rsid w:val="00291091"/>
    <w:rsid w:val="00291749"/>
    <w:rsid w:val="00292B88"/>
    <w:rsid w:val="002936FF"/>
    <w:rsid w:val="00294A63"/>
    <w:rsid w:val="00295874"/>
    <w:rsid w:val="002961F1"/>
    <w:rsid w:val="00296EFD"/>
    <w:rsid w:val="002A273E"/>
    <w:rsid w:val="002A5567"/>
    <w:rsid w:val="002A581D"/>
    <w:rsid w:val="002A63FF"/>
    <w:rsid w:val="002A65B0"/>
    <w:rsid w:val="002A6701"/>
    <w:rsid w:val="002B26D4"/>
    <w:rsid w:val="002B44CB"/>
    <w:rsid w:val="002B4B38"/>
    <w:rsid w:val="002C0504"/>
    <w:rsid w:val="002C279B"/>
    <w:rsid w:val="002C2E05"/>
    <w:rsid w:val="002C371C"/>
    <w:rsid w:val="002C3BE8"/>
    <w:rsid w:val="002C67C9"/>
    <w:rsid w:val="002D0173"/>
    <w:rsid w:val="002D0E65"/>
    <w:rsid w:val="002D13D4"/>
    <w:rsid w:val="002D55B3"/>
    <w:rsid w:val="002D5C2F"/>
    <w:rsid w:val="002D61D8"/>
    <w:rsid w:val="002D6405"/>
    <w:rsid w:val="002D7844"/>
    <w:rsid w:val="002D7B42"/>
    <w:rsid w:val="002D7F08"/>
    <w:rsid w:val="002E0169"/>
    <w:rsid w:val="002E0B6F"/>
    <w:rsid w:val="002E5F95"/>
    <w:rsid w:val="002E70CA"/>
    <w:rsid w:val="002E7A3A"/>
    <w:rsid w:val="002E7E04"/>
    <w:rsid w:val="002F0EE1"/>
    <w:rsid w:val="002F1307"/>
    <w:rsid w:val="002F29A6"/>
    <w:rsid w:val="002F2F81"/>
    <w:rsid w:val="002F353D"/>
    <w:rsid w:val="002F3D66"/>
    <w:rsid w:val="002F4AAC"/>
    <w:rsid w:val="002F4D8A"/>
    <w:rsid w:val="002F5332"/>
    <w:rsid w:val="002F5A53"/>
    <w:rsid w:val="002F62AB"/>
    <w:rsid w:val="002F6C75"/>
    <w:rsid w:val="002F711C"/>
    <w:rsid w:val="002F751F"/>
    <w:rsid w:val="00301809"/>
    <w:rsid w:val="003019C9"/>
    <w:rsid w:val="00302797"/>
    <w:rsid w:val="003035E1"/>
    <w:rsid w:val="00303A2B"/>
    <w:rsid w:val="003067D6"/>
    <w:rsid w:val="00306C24"/>
    <w:rsid w:val="003076B7"/>
    <w:rsid w:val="0031406E"/>
    <w:rsid w:val="00314C47"/>
    <w:rsid w:val="00314F33"/>
    <w:rsid w:val="00320005"/>
    <w:rsid w:val="00321820"/>
    <w:rsid w:val="00321DE8"/>
    <w:rsid w:val="00322EE8"/>
    <w:rsid w:val="00323630"/>
    <w:rsid w:val="003236E8"/>
    <w:rsid w:val="00323FBA"/>
    <w:rsid w:val="0032411A"/>
    <w:rsid w:val="00325A0E"/>
    <w:rsid w:val="00325D30"/>
    <w:rsid w:val="0032703E"/>
    <w:rsid w:val="003308C3"/>
    <w:rsid w:val="003345C6"/>
    <w:rsid w:val="00334A08"/>
    <w:rsid w:val="003358BC"/>
    <w:rsid w:val="0033619C"/>
    <w:rsid w:val="00336D05"/>
    <w:rsid w:val="0034098B"/>
    <w:rsid w:val="00340F12"/>
    <w:rsid w:val="00341CCA"/>
    <w:rsid w:val="00346034"/>
    <w:rsid w:val="00351E8A"/>
    <w:rsid w:val="00352C54"/>
    <w:rsid w:val="00352F0D"/>
    <w:rsid w:val="00355A67"/>
    <w:rsid w:val="00357EE8"/>
    <w:rsid w:val="003602B6"/>
    <w:rsid w:val="00361404"/>
    <w:rsid w:val="00365DBF"/>
    <w:rsid w:val="00365ED6"/>
    <w:rsid w:val="00366621"/>
    <w:rsid w:val="00367501"/>
    <w:rsid w:val="00367DC7"/>
    <w:rsid w:val="00370220"/>
    <w:rsid w:val="0037224A"/>
    <w:rsid w:val="00372569"/>
    <w:rsid w:val="0037402C"/>
    <w:rsid w:val="00375AB8"/>
    <w:rsid w:val="00376B79"/>
    <w:rsid w:val="0037767E"/>
    <w:rsid w:val="0037781C"/>
    <w:rsid w:val="003803E3"/>
    <w:rsid w:val="00380D6B"/>
    <w:rsid w:val="00382E27"/>
    <w:rsid w:val="0038309D"/>
    <w:rsid w:val="0038474C"/>
    <w:rsid w:val="00385EB9"/>
    <w:rsid w:val="0038665F"/>
    <w:rsid w:val="003900E5"/>
    <w:rsid w:val="00391554"/>
    <w:rsid w:val="00392CDE"/>
    <w:rsid w:val="00393525"/>
    <w:rsid w:val="00393896"/>
    <w:rsid w:val="00395A28"/>
    <w:rsid w:val="003A0F0D"/>
    <w:rsid w:val="003A34FF"/>
    <w:rsid w:val="003A3941"/>
    <w:rsid w:val="003A3EB3"/>
    <w:rsid w:val="003A446D"/>
    <w:rsid w:val="003A5D2B"/>
    <w:rsid w:val="003A6E00"/>
    <w:rsid w:val="003B29CD"/>
    <w:rsid w:val="003B39FA"/>
    <w:rsid w:val="003B54A2"/>
    <w:rsid w:val="003C3033"/>
    <w:rsid w:val="003C7E8E"/>
    <w:rsid w:val="003D01C0"/>
    <w:rsid w:val="003D2705"/>
    <w:rsid w:val="003D2C43"/>
    <w:rsid w:val="003D398B"/>
    <w:rsid w:val="003D3F77"/>
    <w:rsid w:val="003D4F58"/>
    <w:rsid w:val="003D500E"/>
    <w:rsid w:val="003D766A"/>
    <w:rsid w:val="003D79F1"/>
    <w:rsid w:val="003E0226"/>
    <w:rsid w:val="003E08E6"/>
    <w:rsid w:val="003E0D86"/>
    <w:rsid w:val="003E1081"/>
    <w:rsid w:val="003E2592"/>
    <w:rsid w:val="003E40F4"/>
    <w:rsid w:val="003E78CB"/>
    <w:rsid w:val="003F4373"/>
    <w:rsid w:val="003F4602"/>
    <w:rsid w:val="003F4B29"/>
    <w:rsid w:val="003F5484"/>
    <w:rsid w:val="003F59B4"/>
    <w:rsid w:val="003F667D"/>
    <w:rsid w:val="003F75A2"/>
    <w:rsid w:val="00400203"/>
    <w:rsid w:val="00400874"/>
    <w:rsid w:val="00401092"/>
    <w:rsid w:val="00401C91"/>
    <w:rsid w:val="00401E1F"/>
    <w:rsid w:val="004024DA"/>
    <w:rsid w:val="00404A11"/>
    <w:rsid w:val="00405957"/>
    <w:rsid w:val="004109D8"/>
    <w:rsid w:val="0041186E"/>
    <w:rsid w:val="00411D9A"/>
    <w:rsid w:val="00412F4A"/>
    <w:rsid w:val="00415B0C"/>
    <w:rsid w:val="00416393"/>
    <w:rsid w:val="0042034D"/>
    <w:rsid w:val="004207A1"/>
    <w:rsid w:val="00421C20"/>
    <w:rsid w:val="0042423B"/>
    <w:rsid w:val="00425512"/>
    <w:rsid w:val="0043030E"/>
    <w:rsid w:val="0043113F"/>
    <w:rsid w:val="00431BA1"/>
    <w:rsid w:val="00433071"/>
    <w:rsid w:val="00433913"/>
    <w:rsid w:val="004346F1"/>
    <w:rsid w:val="0043504A"/>
    <w:rsid w:val="004360D6"/>
    <w:rsid w:val="00436302"/>
    <w:rsid w:val="004400A6"/>
    <w:rsid w:val="00441126"/>
    <w:rsid w:val="00441EC0"/>
    <w:rsid w:val="004429EB"/>
    <w:rsid w:val="00443950"/>
    <w:rsid w:val="00443B82"/>
    <w:rsid w:val="004448EF"/>
    <w:rsid w:val="004469C7"/>
    <w:rsid w:val="0044757A"/>
    <w:rsid w:val="00452AEE"/>
    <w:rsid w:val="00452DC5"/>
    <w:rsid w:val="00453A10"/>
    <w:rsid w:val="00454A09"/>
    <w:rsid w:val="00457222"/>
    <w:rsid w:val="00457864"/>
    <w:rsid w:val="004616A6"/>
    <w:rsid w:val="00462499"/>
    <w:rsid w:val="004626A2"/>
    <w:rsid w:val="004627F2"/>
    <w:rsid w:val="00463647"/>
    <w:rsid w:val="00464783"/>
    <w:rsid w:val="00464E32"/>
    <w:rsid w:val="00465249"/>
    <w:rsid w:val="004657F6"/>
    <w:rsid w:val="00465EC1"/>
    <w:rsid w:val="00470BEE"/>
    <w:rsid w:val="004714E5"/>
    <w:rsid w:val="00472C82"/>
    <w:rsid w:val="00475727"/>
    <w:rsid w:val="00475BCB"/>
    <w:rsid w:val="00475E00"/>
    <w:rsid w:val="00475E0E"/>
    <w:rsid w:val="00475EAF"/>
    <w:rsid w:val="004766D2"/>
    <w:rsid w:val="00477E7E"/>
    <w:rsid w:val="00480750"/>
    <w:rsid w:val="00482136"/>
    <w:rsid w:val="00483562"/>
    <w:rsid w:val="00483A78"/>
    <w:rsid w:val="00484170"/>
    <w:rsid w:val="004842EF"/>
    <w:rsid w:val="004847E9"/>
    <w:rsid w:val="00484C4B"/>
    <w:rsid w:val="0049132D"/>
    <w:rsid w:val="00493EAA"/>
    <w:rsid w:val="00494CAD"/>
    <w:rsid w:val="004968D4"/>
    <w:rsid w:val="0049717D"/>
    <w:rsid w:val="004A021A"/>
    <w:rsid w:val="004A2C89"/>
    <w:rsid w:val="004A2F72"/>
    <w:rsid w:val="004A3B10"/>
    <w:rsid w:val="004A64BA"/>
    <w:rsid w:val="004A7C5A"/>
    <w:rsid w:val="004B073C"/>
    <w:rsid w:val="004B2D56"/>
    <w:rsid w:val="004B45E4"/>
    <w:rsid w:val="004C1FB5"/>
    <w:rsid w:val="004C3E90"/>
    <w:rsid w:val="004C507C"/>
    <w:rsid w:val="004C7272"/>
    <w:rsid w:val="004D1CD0"/>
    <w:rsid w:val="004D6B4A"/>
    <w:rsid w:val="004E0BA7"/>
    <w:rsid w:val="004E1642"/>
    <w:rsid w:val="004E3637"/>
    <w:rsid w:val="004E3A2A"/>
    <w:rsid w:val="004E55AC"/>
    <w:rsid w:val="004E5B87"/>
    <w:rsid w:val="004F255D"/>
    <w:rsid w:val="004F3CAE"/>
    <w:rsid w:val="004F4293"/>
    <w:rsid w:val="004F55CF"/>
    <w:rsid w:val="004F5744"/>
    <w:rsid w:val="004F77EC"/>
    <w:rsid w:val="004F7AD3"/>
    <w:rsid w:val="005005D3"/>
    <w:rsid w:val="00500C21"/>
    <w:rsid w:val="0050132D"/>
    <w:rsid w:val="005019F3"/>
    <w:rsid w:val="0050421B"/>
    <w:rsid w:val="00511565"/>
    <w:rsid w:val="00512FF3"/>
    <w:rsid w:val="0051346D"/>
    <w:rsid w:val="00516071"/>
    <w:rsid w:val="00520652"/>
    <w:rsid w:val="00521853"/>
    <w:rsid w:val="0052190A"/>
    <w:rsid w:val="00523576"/>
    <w:rsid w:val="0052624F"/>
    <w:rsid w:val="00526BD7"/>
    <w:rsid w:val="005270DF"/>
    <w:rsid w:val="005311D1"/>
    <w:rsid w:val="005311E9"/>
    <w:rsid w:val="00531669"/>
    <w:rsid w:val="00531BCB"/>
    <w:rsid w:val="00532305"/>
    <w:rsid w:val="00536D51"/>
    <w:rsid w:val="00540C7E"/>
    <w:rsid w:val="00542D80"/>
    <w:rsid w:val="00547CD2"/>
    <w:rsid w:val="005509A2"/>
    <w:rsid w:val="00551964"/>
    <w:rsid w:val="00552489"/>
    <w:rsid w:val="00553101"/>
    <w:rsid w:val="005545AC"/>
    <w:rsid w:val="00554879"/>
    <w:rsid w:val="00554974"/>
    <w:rsid w:val="005554A0"/>
    <w:rsid w:val="00555D01"/>
    <w:rsid w:val="0055644C"/>
    <w:rsid w:val="00556849"/>
    <w:rsid w:val="00560663"/>
    <w:rsid w:val="00562CC6"/>
    <w:rsid w:val="005634C6"/>
    <w:rsid w:val="005639E3"/>
    <w:rsid w:val="005650CC"/>
    <w:rsid w:val="00565F94"/>
    <w:rsid w:val="005671FA"/>
    <w:rsid w:val="0057014B"/>
    <w:rsid w:val="00570A64"/>
    <w:rsid w:val="0057142F"/>
    <w:rsid w:val="005719C6"/>
    <w:rsid w:val="00572F31"/>
    <w:rsid w:val="005749D3"/>
    <w:rsid w:val="00576E20"/>
    <w:rsid w:val="00576FF2"/>
    <w:rsid w:val="005770C6"/>
    <w:rsid w:val="005775F5"/>
    <w:rsid w:val="0057796E"/>
    <w:rsid w:val="00580BC0"/>
    <w:rsid w:val="00582998"/>
    <w:rsid w:val="0058584A"/>
    <w:rsid w:val="00586BF8"/>
    <w:rsid w:val="0058700A"/>
    <w:rsid w:val="005873B7"/>
    <w:rsid w:val="00587765"/>
    <w:rsid w:val="00587909"/>
    <w:rsid w:val="00587E90"/>
    <w:rsid w:val="00591460"/>
    <w:rsid w:val="0059170B"/>
    <w:rsid w:val="0059328A"/>
    <w:rsid w:val="005958BA"/>
    <w:rsid w:val="005A11ED"/>
    <w:rsid w:val="005A150A"/>
    <w:rsid w:val="005A19B6"/>
    <w:rsid w:val="005A1E34"/>
    <w:rsid w:val="005A2C16"/>
    <w:rsid w:val="005A30EF"/>
    <w:rsid w:val="005A3FC6"/>
    <w:rsid w:val="005A4437"/>
    <w:rsid w:val="005A6BD1"/>
    <w:rsid w:val="005A7501"/>
    <w:rsid w:val="005B1C55"/>
    <w:rsid w:val="005B1E68"/>
    <w:rsid w:val="005B285A"/>
    <w:rsid w:val="005B2F91"/>
    <w:rsid w:val="005B3288"/>
    <w:rsid w:val="005B3D02"/>
    <w:rsid w:val="005B5166"/>
    <w:rsid w:val="005B62F4"/>
    <w:rsid w:val="005B656F"/>
    <w:rsid w:val="005C180D"/>
    <w:rsid w:val="005C1880"/>
    <w:rsid w:val="005C3014"/>
    <w:rsid w:val="005C3726"/>
    <w:rsid w:val="005C41F7"/>
    <w:rsid w:val="005C47D2"/>
    <w:rsid w:val="005C5057"/>
    <w:rsid w:val="005C5266"/>
    <w:rsid w:val="005C65C6"/>
    <w:rsid w:val="005C6EEA"/>
    <w:rsid w:val="005C72AA"/>
    <w:rsid w:val="005D2206"/>
    <w:rsid w:val="005D2D12"/>
    <w:rsid w:val="005D3599"/>
    <w:rsid w:val="005D396E"/>
    <w:rsid w:val="005D4C0B"/>
    <w:rsid w:val="005D584C"/>
    <w:rsid w:val="005D6F22"/>
    <w:rsid w:val="005D7625"/>
    <w:rsid w:val="005D77F9"/>
    <w:rsid w:val="005E0887"/>
    <w:rsid w:val="005E1E33"/>
    <w:rsid w:val="005E42CC"/>
    <w:rsid w:val="005E6A94"/>
    <w:rsid w:val="005E7400"/>
    <w:rsid w:val="005F0D85"/>
    <w:rsid w:val="005F0E59"/>
    <w:rsid w:val="005F2BDB"/>
    <w:rsid w:val="005F2FA3"/>
    <w:rsid w:val="005F31CC"/>
    <w:rsid w:val="005F3C80"/>
    <w:rsid w:val="005F4A59"/>
    <w:rsid w:val="005F793A"/>
    <w:rsid w:val="006006A8"/>
    <w:rsid w:val="006021EC"/>
    <w:rsid w:val="00602E4A"/>
    <w:rsid w:val="00603435"/>
    <w:rsid w:val="006038A2"/>
    <w:rsid w:val="006040A1"/>
    <w:rsid w:val="00604FC4"/>
    <w:rsid w:val="006060D8"/>
    <w:rsid w:val="00607FAA"/>
    <w:rsid w:val="00610602"/>
    <w:rsid w:val="006114C8"/>
    <w:rsid w:val="00611C42"/>
    <w:rsid w:val="00613F29"/>
    <w:rsid w:val="006141CA"/>
    <w:rsid w:val="00616DCB"/>
    <w:rsid w:val="00621C0E"/>
    <w:rsid w:val="0062301B"/>
    <w:rsid w:val="00623F5D"/>
    <w:rsid w:val="0062681A"/>
    <w:rsid w:val="00627F9F"/>
    <w:rsid w:val="006301AE"/>
    <w:rsid w:val="006301C2"/>
    <w:rsid w:val="006308CF"/>
    <w:rsid w:val="00630D0C"/>
    <w:rsid w:val="00632737"/>
    <w:rsid w:val="00632EE9"/>
    <w:rsid w:val="00634DD7"/>
    <w:rsid w:val="006355C4"/>
    <w:rsid w:val="006406C1"/>
    <w:rsid w:val="006409FD"/>
    <w:rsid w:val="00640A31"/>
    <w:rsid w:val="00641A28"/>
    <w:rsid w:val="00643BE7"/>
    <w:rsid w:val="00647282"/>
    <w:rsid w:val="00647F00"/>
    <w:rsid w:val="00650356"/>
    <w:rsid w:val="0065144D"/>
    <w:rsid w:val="00652645"/>
    <w:rsid w:val="00652FB8"/>
    <w:rsid w:val="0065399C"/>
    <w:rsid w:val="00655529"/>
    <w:rsid w:val="006577BF"/>
    <w:rsid w:val="006600DB"/>
    <w:rsid w:val="00660C53"/>
    <w:rsid w:val="006625AB"/>
    <w:rsid w:val="00663C6E"/>
    <w:rsid w:val="00663D13"/>
    <w:rsid w:val="00665280"/>
    <w:rsid w:val="00665288"/>
    <w:rsid w:val="00665C3D"/>
    <w:rsid w:val="006746DC"/>
    <w:rsid w:val="00675C01"/>
    <w:rsid w:val="00676044"/>
    <w:rsid w:val="0067741B"/>
    <w:rsid w:val="00677AF9"/>
    <w:rsid w:val="00680A1F"/>
    <w:rsid w:val="00680D4F"/>
    <w:rsid w:val="00680E90"/>
    <w:rsid w:val="006821BD"/>
    <w:rsid w:val="00683A29"/>
    <w:rsid w:val="00684E5C"/>
    <w:rsid w:val="00686E84"/>
    <w:rsid w:val="00687F90"/>
    <w:rsid w:val="00690551"/>
    <w:rsid w:val="00693411"/>
    <w:rsid w:val="0069536B"/>
    <w:rsid w:val="00696657"/>
    <w:rsid w:val="006967AF"/>
    <w:rsid w:val="006A0251"/>
    <w:rsid w:val="006A3725"/>
    <w:rsid w:val="006A38DF"/>
    <w:rsid w:val="006A3D66"/>
    <w:rsid w:val="006A4AD0"/>
    <w:rsid w:val="006A6502"/>
    <w:rsid w:val="006A6920"/>
    <w:rsid w:val="006B0003"/>
    <w:rsid w:val="006B010D"/>
    <w:rsid w:val="006B0221"/>
    <w:rsid w:val="006B5D9A"/>
    <w:rsid w:val="006B683A"/>
    <w:rsid w:val="006B68DE"/>
    <w:rsid w:val="006B7353"/>
    <w:rsid w:val="006C1021"/>
    <w:rsid w:val="006C3903"/>
    <w:rsid w:val="006C7444"/>
    <w:rsid w:val="006D2059"/>
    <w:rsid w:val="006D26AB"/>
    <w:rsid w:val="006D3BD2"/>
    <w:rsid w:val="006D4A1F"/>
    <w:rsid w:val="006D4ECF"/>
    <w:rsid w:val="006D6965"/>
    <w:rsid w:val="006D6E28"/>
    <w:rsid w:val="006D78C1"/>
    <w:rsid w:val="006E001A"/>
    <w:rsid w:val="006E0C60"/>
    <w:rsid w:val="006E16E6"/>
    <w:rsid w:val="006E20C0"/>
    <w:rsid w:val="006E21A3"/>
    <w:rsid w:val="006E2A78"/>
    <w:rsid w:val="006E2ED5"/>
    <w:rsid w:val="006E4462"/>
    <w:rsid w:val="006E49E4"/>
    <w:rsid w:val="006E5BB1"/>
    <w:rsid w:val="006E6344"/>
    <w:rsid w:val="006E72E3"/>
    <w:rsid w:val="006E7381"/>
    <w:rsid w:val="006E7A3C"/>
    <w:rsid w:val="006F09AC"/>
    <w:rsid w:val="006F1CFD"/>
    <w:rsid w:val="006F32EE"/>
    <w:rsid w:val="006F4987"/>
    <w:rsid w:val="006F5567"/>
    <w:rsid w:val="006F583D"/>
    <w:rsid w:val="006F71E7"/>
    <w:rsid w:val="006F7248"/>
    <w:rsid w:val="006F7927"/>
    <w:rsid w:val="00701E1D"/>
    <w:rsid w:val="007028FE"/>
    <w:rsid w:val="00702A0F"/>
    <w:rsid w:val="00705102"/>
    <w:rsid w:val="00705D03"/>
    <w:rsid w:val="00705D93"/>
    <w:rsid w:val="007060A0"/>
    <w:rsid w:val="00706305"/>
    <w:rsid w:val="00706360"/>
    <w:rsid w:val="00706947"/>
    <w:rsid w:val="007106CE"/>
    <w:rsid w:val="0071073D"/>
    <w:rsid w:val="00710CD4"/>
    <w:rsid w:val="00711AE0"/>
    <w:rsid w:val="00712479"/>
    <w:rsid w:val="00713013"/>
    <w:rsid w:val="007143B2"/>
    <w:rsid w:val="00714C2A"/>
    <w:rsid w:val="007155B4"/>
    <w:rsid w:val="00716F91"/>
    <w:rsid w:val="0072277E"/>
    <w:rsid w:val="00722906"/>
    <w:rsid w:val="00723749"/>
    <w:rsid w:val="007246C5"/>
    <w:rsid w:val="007262C4"/>
    <w:rsid w:val="007262E3"/>
    <w:rsid w:val="00727FF3"/>
    <w:rsid w:val="007306A6"/>
    <w:rsid w:val="007315DA"/>
    <w:rsid w:val="00732B00"/>
    <w:rsid w:val="007333AA"/>
    <w:rsid w:val="00734A56"/>
    <w:rsid w:val="00734E13"/>
    <w:rsid w:val="007442CF"/>
    <w:rsid w:val="00744303"/>
    <w:rsid w:val="0074447B"/>
    <w:rsid w:val="0074488A"/>
    <w:rsid w:val="00745BBF"/>
    <w:rsid w:val="00745FA5"/>
    <w:rsid w:val="00746CC2"/>
    <w:rsid w:val="00746D20"/>
    <w:rsid w:val="007475E3"/>
    <w:rsid w:val="007515B2"/>
    <w:rsid w:val="00751BFC"/>
    <w:rsid w:val="00751D66"/>
    <w:rsid w:val="00752988"/>
    <w:rsid w:val="00753818"/>
    <w:rsid w:val="00754FA7"/>
    <w:rsid w:val="00755C5A"/>
    <w:rsid w:val="00756289"/>
    <w:rsid w:val="00756ACA"/>
    <w:rsid w:val="00756E0D"/>
    <w:rsid w:val="0076032F"/>
    <w:rsid w:val="00761C3A"/>
    <w:rsid w:val="00762234"/>
    <w:rsid w:val="007633F8"/>
    <w:rsid w:val="00763DCF"/>
    <w:rsid w:val="00767DE7"/>
    <w:rsid w:val="00770750"/>
    <w:rsid w:val="00770B6A"/>
    <w:rsid w:val="00770F69"/>
    <w:rsid w:val="00770FC0"/>
    <w:rsid w:val="0077139B"/>
    <w:rsid w:val="00772099"/>
    <w:rsid w:val="00772E2C"/>
    <w:rsid w:val="00774C07"/>
    <w:rsid w:val="00775990"/>
    <w:rsid w:val="00782EDE"/>
    <w:rsid w:val="00784845"/>
    <w:rsid w:val="00785163"/>
    <w:rsid w:val="00785A2B"/>
    <w:rsid w:val="00785CC6"/>
    <w:rsid w:val="00785D36"/>
    <w:rsid w:val="0078654A"/>
    <w:rsid w:val="007911E6"/>
    <w:rsid w:val="00791EAB"/>
    <w:rsid w:val="00792AA3"/>
    <w:rsid w:val="00792E2E"/>
    <w:rsid w:val="00792E75"/>
    <w:rsid w:val="00792F12"/>
    <w:rsid w:val="0079378C"/>
    <w:rsid w:val="007949E4"/>
    <w:rsid w:val="00794EA6"/>
    <w:rsid w:val="00795DF5"/>
    <w:rsid w:val="0079704B"/>
    <w:rsid w:val="00797ABB"/>
    <w:rsid w:val="007A0250"/>
    <w:rsid w:val="007A0C01"/>
    <w:rsid w:val="007A438D"/>
    <w:rsid w:val="007A4816"/>
    <w:rsid w:val="007A575A"/>
    <w:rsid w:val="007A5C30"/>
    <w:rsid w:val="007A5D96"/>
    <w:rsid w:val="007A6011"/>
    <w:rsid w:val="007B24B0"/>
    <w:rsid w:val="007B2539"/>
    <w:rsid w:val="007B2C32"/>
    <w:rsid w:val="007B2D03"/>
    <w:rsid w:val="007B35D6"/>
    <w:rsid w:val="007B42EA"/>
    <w:rsid w:val="007B4889"/>
    <w:rsid w:val="007B508E"/>
    <w:rsid w:val="007B5C1C"/>
    <w:rsid w:val="007B60D2"/>
    <w:rsid w:val="007B64D3"/>
    <w:rsid w:val="007B667F"/>
    <w:rsid w:val="007B75BD"/>
    <w:rsid w:val="007C02B9"/>
    <w:rsid w:val="007C117B"/>
    <w:rsid w:val="007C1279"/>
    <w:rsid w:val="007C2F55"/>
    <w:rsid w:val="007C3AAF"/>
    <w:rsid w:val="007C7397"/>
    <w:rsid w:val="007C7C59"/>
    <w:rsid w:val="007D3AB9"/>
    <w:rsid w:val="007D4ED7"/>
    <w:rsid w:val="007D4FBB"/>
    <w:rsid w:val="007D5E04"/>
    <w:rsid w:val="007E0F7B"/>
    <w:rsid w:val="007E1CDD"/>
    <w:rsid w:val="007E1CF6"/>
    <w:rsid w:val="007E1CFF"/>
    <w:rsid w:val="007E45AA"/>
    <w:rsid w:val="007F05F0"/>
    <w:rsid w:val="007F1A31"/>
    <w:rsid w:val="007F7F21"/>
    <w:rsid w:val="00800CF5"/>
    <w:rsid w:val="00802590"/>
    <w:rsid w:val="0080274C"/>
    <w:rsid w:val="008049E4"/>
    <w:rsid w:val="0080762B"/>
    <w:rsid w:val="0081041B"/>
    <w:rsid w:val="00810EB9"/>
    <w:rsid w:val="008112A7"/>
    <w:rsid w:val="008114BC"/>
    <w:rsid w:val="00813186"/>
    <w:rsid w:val="00813554"/>
    <w:rsid w:val="0081700F"/>
    <w:rsid w:val="00820459"/>
    <w:rsid w:val="0082051D"/>
    <w:rsid w:val="00820C2C"/>
    <w:rsid w:val="00821277"/>
    <w:rsid w:val="00821426"/>
    <w:rsid w:val="008228F1"/>
    <w:rsid w:val="00822965"/>
    <w:rsid w:val="00823327"/>
    <w:rsid w:val="008239C0"/>
    <w:rsid w:val="00825826"/>
    <w:rsid w:val="00826300"/>
    <w:rsid w:val="008278AA"/>
    <w:rsid w:val="00831D55"/>
    <w:rsid w:val="00834A29"/>
    <w:rsid w:val="00835115"/>
    <w:rsid w:val="00836DB6"/>
    <w:rsid w:val="008413E5"/>
    <w:rsid w:val="0084154C"/>
    <w:rsid w:val="00842183"/>
    <w:rsid w:val="008427AA"/>
    <w:rsid w:val="008427C7"/>
    <w:rsid w:val="00845DF5"/>
    <w:rsid w:val="00847EFD"/>
    <w:rsid w:val="00852F49"/>
    <w:rsid w:val="00854B2A"/>
    <w:rsid w:val="00855F79"/>
    <w:rsid w:val="00862BD5"/>
    <w:rsid w:val="00862CB5"/>
    <w:rsid w:val="00862D58"/>
    <w:rsid w:val="008644D3"/>
    <w:rsid w:val="0086503B"/>
    <w:rsid w:val="0086561F"/>
    <w:rsid w:val="00865968"/>
    <w:rsid w:val="00865ABA"/>
    <w:rsid w:val="00866338"/>
    <w:rsid w:val="00866435"/>
    <w:rsid w:val="00866E79"/>
    <w:rsid w:val="0086789E"/>
    <w:rsid w:val="00870691"/>
    <w:rsid w:val="00871C59"/>
    <w:rsid w:val="00871F5B"/>
    <w:rsid w:val="00872E27"/>
    <w:rsid w:val="008734C3"/>
    <w:rsid w:val="008735D7"/>
    <w:rsid w:val="00875DC1"/>
    <w:rsid w:val="008765B4"/>
    <w:rsid w:val="00876A4F"/>
    <w:rsid w:val="008807B9"/>
    <w:rsid w:val="00883365"/>
    <w:rsid w:val="0088347B"/>
    <w:rsid w:val="0088418C"/>
    <w:rsid w:val="008845BD"/>
    <w:rsid w:val="0088563A"/>
    <w:rsid w:val="00886BEA"/>
    <w:rsid w:val="00887BF3"/>
    <w:rsid w:val="00890453"/>
    <w:rsid w:val="00890D5A"/>
    <w:rsid w:val="00891F1F"/>
    <w:rsid w:val="00892F2D"/>
    <w:rsid w:val="00893E4C"/>
    <w:rsid w:val="00895756"/>
    <w:rsid w:val="008959B3"/>
    <w:rsid w:val="00895C8C"/>
    <w:rsid w:val="00896A25"/>
    <w:rsid w:val="00896B7A"/>
    <w:rsid w:val="00897538"/>
    <w:rsid w:val="008A03F6"/>
    <w:rsid w:val="008A0F95"/>
    <w:rsid w:val="008A1D22"/>
    <w:rsid w:val="008A2461"/>
    <w:rsid w:val="008A2D05"/>
    <w:rsid w:val="008A2E25"/>
    <w:rsid w:val="008A594F"/>
    <w:rsid w:val="008A61F3"/>
    <w:rsid w:val="008A6A1B"/>
    <w:rsid w:val="008A790B"/>
    <w:rsid w:val="008B0117"/>
    <w:rsid w:val="008B2384"/>
    <w:rsid w:val="008B2754"/>
    <w:rsid w:val="008B40B3"/>
    <w:rsid w:val="008B44FB"/>
    <w:rsid w:val="008B565F"/>
    <w:rsid w:val="008B5D18"/>
    <w:rsid w:val="008B6AA0"/>
    <w:rsid w:val="008C37B7"/>
    <w:rsid w:val="008C37D2"/>
    <w:rsid w:val="008C51FA"/>
    <w:rsid w:val="008C5A46"/>
    <w:rsid w:val="008C622C"/>
    <w:rsid w:val="008D0AFF"/>
    <w:rsid w:val="008D169B"/>
    <w:rsid w:val="008D2D67"/>
    <w:rsid w:val="008D2E9B"/>
    <w:rsid w:val="008D33FB"/>
    <w:rsid w:val="008D408C"/>
    <w:rsid w:val="008D4976"/>
    <w:rsid w:val="008D7906"/>
    <w:rsid w:val="008D7D9F"/>
    <w:rsid w:val="008E05BF"/>
    <w:rsid w:val="008E0FC4"/>
    <w:rsid w:val="008E11E4"/>
    <w:rsid w:val="008E4EEB"/>
    <w:rsid w:val="008E571F"/>
    <w:rsid w:val="008E6217"/>
    <w:rsid w:val="008E74C3"/>
    <w:rsid w:val="008F03DB"/>
    <w:rsid w:val="008F132A"/>
    <w:rsid w:val="008F3EA8"/>
    <w:rsid w:val="008F5195"/>
    <w:rsid w:val="008F5848"/>
    <w:rsid w:val="008F5B5A"/>
    <w:rsid w:val="008F65FD"/>
    <w:rsid w:val="00900332"/>
    <w:rsid w:val="00901838"/>
    <w:rsid w:val="00902F48"/>
    <w:rsid w:val="00902FD6"/>
    <w:rsid w:val="00904397"/>
    <w:rsid w:val="00904CCE"/>
    <w:rsid w:val="009074C5"/>
    <w:rsid w:val="009124C5"/>
    <w:rsid w:val="00912B0F"/>
    <w:rsid w:val="00912DE0"/>
    <w:rsid w:val="00913B8B"/>
    <w:rsid w:val="00913CB8"/>
    <w:rsid w:val="00913E7D"/>
    <w:rsid w:val="0091409C"/>
    <w:rsid w:val="009148DA"/>
    <w:rsid w:val="00914C2B"/>
    <w:rsid w:val="00916D36"/>
    <w:rsid w:val="00917433"/>
    <w:rsid w:val="00917652"/>
    <w:rsid w:val="00917C37"/>
    <w:rsid w:val="009201C6"/>
    <w:rsid w:val="00922073"/>
    <w:rsid w:val="009222F2"/>
    <w:rsid w:val="00922A7D"/>
    <w:rsid w:val="009238AE"/>
    <w:rsid w:val="00924DF6"/>
    <w:rsid w:val="00925A0E"/>
    <w:rsid w:val="009264D4"/>
    <w:rsid w:val="00927C0B"/>
    <w:rsid w:val="00927DD9"/>
    <w:rsid w:val="00931286"/>
    <w:rsid w:val="00931436"/>
    <w:rsid w:val="00932314"/>
    <w:rsid w:val="009329CB"/>
    <w:rsid w:val="00934904"/>
    <w:rsid w:val="0093552A"/>
    <w:rsid w:val="009370AA"/>
    <w:rsid w:val="009407C7"/>
    <w:rsid w:val="0094265E"/>
    <w:rsid w:val="00942754"/>
    <w:rsid w:val="00942F56"/>
    <w:rsid w:val="00943D3A"/>
    <w:rsid w:val="00944055"/>
    <w:rsid w:val="009470B3"/>
    <w:rsid w:val="0094776B"/>
    <w:rsid w:val="00951D06"/>
    <w:rsid w:val="0095283A"/>
    <w:rsid w:val="00956A00"/>
    <w:rsid w:val="009577C0"/>
    <w:rsid w:val="00960251"/>
    <w:rsid w:val="00960F58"/>
    <w:rsid w:val="00962136"/>
    <w:rsid w:val="009625BE"/>
    <w:rsid w:val="00962B2D"/>
    <w:rsid w:val="009649E3"/>
    <w:rsid w:val="0096516A"/>
    <w:rsid w:val="00966977"/>
    <w:rsid w:val="0097149C"/>
    <w:rsid w:val="00973317"/>
    <w:rsid w:val="00973E7D"/>
    <w:rsid w:val="00974A65"/>
    <w:rsid w:val="00981AF4"/>
    <w:rsid w:val="00981F4D"/>
    <w:rsid w:val="00982167"/>
    <w:rsid w:val="00982880"/>
    <w:rsid w:val="00982C26"/>
    <w:rsid w:val="00982C38"/>
    <w:rsid w:val="00985A01"/>
    <w:rsid w:val="0099054F"/>
    <w:rsid w:val="00991581"/>
    <w:rsid w:val="00991C8B"/>
    <w:rsid w:val="00992596"/>
    <w:rsid w:val="00992D3B"/>
    <w:rsid w:val="009957BE"/>
    <w:rsid w:val="00995F19"/>
    <w:rsid w:val="00997121"/>
    <w:rsid w:val="009A1EAF"/>
    <w:rsid w:val="009A2772"/>
    <w:rsid w:val="009A30BF"/>
    <w:rsid w:val="009A47C5"/>
    <w:rsid w:val="009A4A09"/>
    <w:rsid w:val="009A4A0D"/>
    <w:rsid w:val="009A54B4"/>
    <w:rsid w:val="009A667C"/>
    <w:rsid w:val="009A7105"/>
    <w:rsid w:val="009A789C"/>
    <w:rsid w:val="009A7A52"/>
    <w:rsid w:val="009B000D"/>
    <w:rsid w:val="009B04E4"/>
    <w:rsid w:val="009B4115"/>
    <w:rsid w:val="009B68FB"/>
    <w:rsid w:val="009B6C3E"/>
    <w:rsid w:val="009B71C0"/>
    <w:rsid w:val="009B7B24"/>
    <w:rsid w:val="009B7FAB"/>
    <w:rsid w:val="009C1121"/>
    <w:rsid w:val="009C1B40"/>
    <w:rsid w:val="009C1C0D"/>
    <w:rsid w:val="009C3F65"/>
    <w:rsid w:val="009C43AC"/>
    <w:rsid w:val="009C43FE"/>
    <w:rsid w:val="009C4551"/>
    <w:rsid w:val="009C48CE"/>
    <w:rsid w:val="009C5E15"/>
    <w:rsid w:val="009C6F3F"/>
    <w:rsid w:val="009D0AAD"/>
    <w:rsid w:val="009D0CB7"/>
    <w:rsid w:val="009D1579"/>
    <w:rsid w:val="009D1897"/>
    <w:rsid w:val="009D1E60"/>
    <w:rsid w:val="009D2014"/>
    <w:rsid w:val="009D67A9"/>
    <w:rsid w:val="009E21B9"/>
    <w:rsid w:val="009E281F"/>
    <w:rsid w:val="009E3BBF"/>
    <w:rsid w:val="009E6FE0"/>
    <w:rsid w:val="009E751E"/>
    <w:rsid w:val="009E7F84"/>
    <w:rsid w:val="009F0F4A"/>
    <w:rsid w:val="009F136D"/>
    <w:rsid w:val="009F1E92"/>
    <w:rsid w:val="009F28DD"/>
    <w:rsid w:val="009F6894"/>
    <w:rsid w:val="00A01C88"/>
    <w:rsid w:val="00A06CF2"/>
    <w:rsid w:val="00A101F9"/>
    <w:rsid w:val="00A107A4"/>
    <w:rsid w:val="00A10B8C"/>
    <w:rsid w:val="00A10C78"/>
    <w:rsid w:val="00A11D8C"/>
    <w:rsid w:val="00A132BC"/>
    <w:rsid w:val="00A150E3"/>
    <w:rsid w:val="00A157CC"/>
    <w:rsid w:val="00A15BE4"/>
    <w:rsid w:val="00A15CFB"/>
    <w:rsid w:val="00A1613A"/>
    <w:rsid w:val="00A162F4"/>
    <w:rsid w:val="00A1745A"/>
    <w:rsid w:val="00A20AD9"/>
    <w:rsid w:val="00A22F51"/>
    <w:rsid w:val="00A231AB"/>
    <w:rsid w:val="00A234BA"/>
    <w:rsid w:val="00A23786"/>
    <w:rsid w:val="00A25BD3"/>
    <w:rsid w:val="00A30706"/>
    <w:rsid w:val="00A36865"/>
    <w:rsid w:val="00A41E4B"/>
    <w:rsid w:val="00A42456"/>
    <w:rsid w:val="00A42DF0"/>
    <w:rsid w:val="00A4408F"/>
    <w:rsid w:val="00A45102"/>
    <w:rsid w:val="00A47A10"/>
    <w:rsid w:val="00A527B5"/>
    <w:rsid w:val="00A53328"/>
    <w:rsid w:val="00A5367E"/>
    <w:rsid w:val="00A5380B"/>
    <w:rsid w:val="00A5444B"/>
    <w:rsid w:val="00A6039F"/>
    <w:rsid w:val="00A6149E"/>
    <w:rsid w:val="00A614B3"/>
    <w:rsid w:val="00A63D4B"/>
    <w:rsid w:val="00A63E7E"/>
    <w:rsid w:val="00A63F81"/>
    <w:rsid w:val="00A64AB3"/>
    <w:rsid w:val="00A64B18"/>
    <w:rsid w:val="00A65519"/>
    <w:rsid w:val="00A65C67"/>
    <w:rsid w:val="00A67B02"/>
    <w:rsid w:val="00A72385"/>
    <w:rsid w:val="00A73C3B"/>
    <w:rsid w:val="00A74A2C"/>
    <w:rsid w:val="00A765BF"/>
    <w:rsid w:val="00A76A56"/>
    <w:rsid w:val="00A7771A"/>
    <w:rsid w:val="00A8089B"/>
    <w:rsid w:val="00A81E72"/>
    <w:rsid w:val="00A836DD"/>
    <w:rsid w:val="00A84C73"/>
    <w:rsid w:val="00A859C2"/>
    <w:rsid w:val="00A85FD9"/>
    <w:rsid w:val="00A87018"/>
    <w:rsid w:val="00A90761"/>
    <w:rsid w:val="00A92539"/>
    <w:rsid w:val="00A93B2C"/>
    <w:rsid w:val="00A95B36"/>
    <w:rsid w:val="00A979BE"/>
    <w:rsid w:val="00AA069C"/>
    <w:rsid w:val="00AA1CF0"/>
    <w:rsid w:val="00AA34FF"/>
    <w:rsid w:val="00AA3532"/>
    <w:rsid w:val="00AA4480"/>
    <w:rsid w:val="00AA480D"/>
    <w:rsid w:val="00AA4B09"/>
    <w:rsid w:val="00AA5028"/>
    <w:rsid w:val="00AA675C"/>
    <w:rsid w:val="00AA699D"/>
    <w:rsid w:val="00AA6BE9"/>
    <w:rsid w:val="00AA7B73"/>
    <w:rsid w:val="00AB304E"/>
    <w:rsid w:val="00AB384E"/>
    <w:rsid w:val="00AB42FA"/>
    <w:rsid w:val="00AB43AB"/>
    <w:rsid w:val="00AB5D1B"/>
    <w:rsid w:val="00AB60CB"/>
    <w:rsid w:val="00AB615A"/>
    <w:rsid w:val="00AB6D11"/>
    <w:rsid w:val="00AB7A75"/>
    <w:rsid w:val="00AB7DCF"/>
    <w:rsid w:val="00AC3B39"/>
    <w:rsid w:val="00AC67FF"/>
    <w:rsid w:val="00AC7B32"/>
    <w:rsid w:val="00AD07A7"/>
    <w:rsid w:val="00AD18C9"/>
    <w:rsid w:val="00AD43CB"/>
    <w:rsid w:val="00AD474E"/>
    <w:rsid w:val="00AD4CA7"/>
    <w:rsid w:val="00AD4DB6"/>
    <w:rsid w:val="00AD547C"/>
    <w:rsid w:val="00AE215B"/>
    <w:rsid w:val="00AE2BF3"/>
    <w:rsid w:val="00AE5418"/>
    <w:rsid w:val="00AE6E51"/>
    <w:rsid w:val="00AF158B"/>
    <w:rsid w:val="00AF3570"/>
    <w:rsid w:val="00AF4B93"/>
    <w:rsid w:val="00AF4C75"/>
    <w:rsid w:val="00AF58F4"/>
    <w:rsid w:val="00AF5C53"/>
    <w:rsid w:val="00AF759A"/>
    <w:rsid w:val="00AF7ABB"/>
    <w:rsid w:val="00B00771"/>
    <w:rsid w:val="00B0127F"/>
    <w:rsid w:val="00B01CBE"/>
    <w:rsid w:val="00B0241B"/>
    <w:rsid w:val="00B0281E"/>
    <w:rsid w:val="00B0383B"/>
    <w:rsid w:val="00B0450D"/>
    <w:rsid w:val="00B05A5A"/>
    <w:rsid w:val="00B0658B"/>
    <w:rsid w:val="00B06985"/>
    <w:rsid w:val="00B06F0D"/>
    <w:rsid w:val="00B079E1"/>
    <w:rsid w:val="00B11607"/>
    <w:rsid w:val="00B126CB"/>
    <w:rsid w:val="00B1752F"/>
    <w:rsid w:val="00B215DF"/>
    <w:rsid w:val="00B242E9"/>
    <w:rsid w:val="00B2491F"/>
    <w:rsid w:val="00B24964"/>
    <w:rsid w:val="00B317C7"/>
    <w:rsid w:val="00B321ED"/>
    <w:rsid w:val="00B32308"/>
    <w:rsid w:val="00B35157"/>
    <w:rsid w:val="00B351FB"/>
    <w:rsid w:val="00B35C33"/>
    <w:rsid w:val="00B360EC"/>
    <w:rsid w:val="00B36BA8"/>
    <w:rsid w:val="00B36DFD"/>
    <w:rsid w:val="00B37E35"/>
    <w:rsid w:val="00B40C63"/>
    <w:rsid w:val="00B41782"/>
    <w:rsid w:val="00B4194B"/>
    <w:rsid w:val="00B41F05"/>
    <w:rsid w:val="00B430CA"/>
    <w:rsid w:val="00B447EF"/>
    <w:rsid w:val="00B44C1F"/>
    <w:rsid w:val="00B45479"/>
    <w:rsid w:val="00B4611A"/>
    <w:rsid w:val="00B46216"/>
    <w:rsid w:val="00B46328"/>
    <w:rsid w:val="00B46CB5"/>
    <w:rsid w:val="00B46DE1"/>
    <w:rsid w:val="00B475BA"/>
    <w:rsid w:val="00B47E90"/>
    <w:rsid w:val="00B5032D"/>
    <w:rsid w:val="00B50A4D"/>
    <w:rsid w:val="00B5114E"/>
    <w:rsid w:val="00B526D6"/>
    <w:rsid w:val="00B5285A"/>
    <w:rsid w:val="00B52C45"/>
    <w:rsid w:val="00B5383E"/>
    <w:rsid w:val="00B546CE"/>
    <w:rsid w:val="00B547A9"/>
    <w:rsid w:val="00B551A8"/>
    <w:rsid w:val="00B56961"/>
    <w:rsid w:val="00B5718A"/>
    <w:rsid w:val="00B5746C"/>
    <w:rsid w:val="00B57BA3"/>
    <w:rsid w:val="00B6091B"/>
    <w:rsid w:val="00B6140E"/>
    <w:rsid w:val="00B61724"/>
    <w:rsid w:val="00B61C43"/>
    <w:rsid w:val="00B62222"/>
    <w:rsid w:val="00B63107"/>
    <w:rsid w:val="00B64CF7"/>
    <w:rsid w:val="00B64EE0"/>
    <w:rsid w:val="00B66D0A"/>
    <w:rsid w:val="00B701D6"/>
    <w:rsid w:val="00B703F9"/>
    <w:rsid w:val="00B70C42"/>
    <w:rsid w:val="00B71140"/>
    <w:rsid w:val="00B71507"/>
    <w:rsid w:val="00B808E8"/>
    <w:rsid w:val="00B80D33"/>
    <w:rsid w:val="00B81420"/>
    <w:rsid w:val="00B829F6"/>
    <w:rsid w:val="00B84688"/>
    <w:rsid w:val="00B852AE"/>
    <w:rsid w:val="00B85710"/>
    <w:rsid w:val="00B85C65"/>
    <w:rsid w:val="00B86446"/>
    <w:rsid w:val="00B86B64"/>
    <w:rsid w:val="00B86E99"/>
    <w:rsid w:val="00B8787D"/>
    <w:rsid w:val="00B92617"/>
    <w:rsid w:val="00B9345E"/>
    <w:rsid w:val="00B95BEF"/>
    <w:rsid w:val="00B96395"/>
    <w:rsid w:val="00B968F7"/>
    <w:rsid w:val="00B96C8E"/>
    <w:rsid w:val="00BA1155"/>
    <w:rsid w:val="00BA453D"/>
    <w:rsid w:val="00BA4D78"/>
    <w:rsid w:val="00BA616D"/>
    <w:rsid w:val="00BA7778"/>
    <w:rsid w:val="00BB097D"/>
    <w:rsid w:val="00BB244A"/>
    <w:rsid w:val="00BB4335"/>
    <w:rsid w:val="00BB548F"/>
    <w:rsid w:val="00BB5952"/>
    <w:rsid w:val="00BC0268"/>
    <w:rsid w:val="00BC05AA"/>
    <w:rsid w:val="00BC1BA2"/>
    <w:rsid w:val="00BC44E4"/>
    <w:rsid w:val="00BD06DA"/>
    <w:rsid w:val="00BD4344"/>
    <w:rsid w:val="00BE05C8"/>
    <w:rsid w:val="00BE0E57"/>
    <w:rsid w:val="00BE13DD"/>
    <w:rsid w:val="00BE22EF"/>
    <w:rsid w:val="00BE2EB4"/>
    <w:rsid w:val="00BE4186"/>
    <w:rsid w:val="00BE4906"/>
    <w:rsid w:val="00BE6182"/>
    <w:rsid w:val="00BE79ED"/>
    <w:rsid w:val="00BE7C6F"/>
    <w:rsid w:val="00BF12F6"/>
    <w:rsid w:val="00BF21CC"/>
    <w:rsid w:val="00BF2956"/>
    <w:rsid w:val="00BF59E1"/>
    <w:rsid w:val="00BF6AF5"/>
    <w:rsid w:val="00C00232"/>
    <w:rsid w:val="00C01BB1"/>
    <w:rsid w:val="00C02498"/>
    <w:rsid w:val="00C0284F"/>
    <w:rsid w:val="00C04D3B"/>
    <w:rsid w:val="00C10420"/>
    <w:rsid w:val="00C11A6A"/>
    <w:rsid w:val="00C13488"/>
    <w:rsid w:val="00C146E6"/>
    <w:rsid w:val="00C1485A"/>
    <w:rsid w:val="00C148A7"/>
    <w:rsid w:val="00C152E6"/>
    <w:rsid w:val="00C16486"/>
    <w:rsid w:val="00C16830"/>
    <w:rsid w:val="00C17ADD"/>
    <w:rsid w:val="00C2171F"/>
    <w:rsid w:val="00C21725"/>
    <w:rsid w:val="00C21E3C"/>
    <w:rsid w:val="00C2238F"/>
    <w:rsid w:val="00C22595"/>
    <w:rsid w:val="00C268E1"/>
    <w:rsid w:val="00C2753E"/>
    <w:rsid w:val="00C331D0"/>
    <w:rsid w:val="00C33A46"/>
    <w:rsid w:val="00C34B5A"/>
    <w:rsid w:val="00C36F46"/>
    <w:rsid w:val="00C414D7"/>
    <w:rsid w:val="00C41FD4"/>
    <w:rsid w:val="00C42554"/>
    <w:rsid w:val="00C44408"/>
    <w:rsid w:val="00C47DFB"/>
    <w:rsid w:val="00C51306"/>
    <w:rsid w:val="00C543A8"/>
    <w:rsid w:val="00C57047"/>
    <w:rsid w:val="00C57601"/>
    <w:rsid w:val="00C57B12"/>
    <w:rsid w:val="00C61711"/>
    <w:rsid w:val="00C63532"/>
    <w:rsid w:val="00C66501"/>
    <w:rsid w:val="00C66E6B"/>
    <w:rsid w:val="00C67353"/>
    <w:rsid w:val="00C677F0"/>
    <w:rsid w:val="00C67F44"/>
    <w:rsid w:val="00C707D4"/>
    <w:rsid w:val="00C70F7F"/>
    <w:rsid w:val="00C7239B"/>
    <w:rsid w:val="00C729FE"/>
    <w:rsid w:val="00C73570"/>
    <w:rsid w:val="00C74459"/>
    <w:rsid w:val="00C773CB"/>
    <w:rsid w:val="00C80247"/>
    <w:rsid w:val="00C80C13"/>
    <w:rsid w:val="00C82B25"/>
    <w:rsid w:val="00C830C7"/>
    <w:rsid w:val="00C83DE2"/>
    <w:rsid w:val="00C853A2"/>
    <w:rsid w:val="00C863D6"/>
    <w:rsid w:val="00C86F5E"/>
    <w:rsid w:val="00C90208"/>
    <w:rsid w:val="00C904CD"/>
    <w:rsid w:val="00C913FF"/>
    <w:rsid w:val="00C93224"/>
    <w:rsid w:val="00C93311"/>
    <w:rsid w:val="00C950EA"/>
    <w:rsid w:val="00C96117"/>
    <w:rsid w:val="00C96D43"/>
    <w:rsid w:val="00CA0835"/>
    <w:rsid w:val="00CA22C0"/>
    <w:rsid w:val="00CA26AD"/>
    <w:rsid w:val="00CA38DB"/>
    <w:rsid w:val="00CA3AA9"/>
    <w:rsid w:val="00CA4A42"/>
    <w:rsid w:val="00CA4D1F"/>
    <w:rsid w:val="00CA511B"/>
    <w:rsid w:val="00CA69B8"/>
    <w:rsid w:val="00CA6C0D"/>
    <w:rsid w:val="00CA6D9E"/>
    <w:rsid w:val="00CA78DB"/>
    <w:rsid w:val="00CB0564"/>
    <w:rsid w:val="00CB207F"/>
    <w:rsid w:val="00CB368C"/>
    <w:rsid w:val="00CB3EE3"/>
    <w:rsid w:val="00CB4AC2"/>
    <w:rsid w:val="00CB6B35"/>
    <w:rsid w:val="00CB6C45"/>
    <w:rsid w:val="00CB772D"/>
    <w:rsid w:val="00CB77F5"/>
    <w:rsid w:val="00CC3246"/>
    <w:rsid w:val="00CC4E81"/>
    <w:rsid w:val="00CC6350"/>
    <w:rsid w:val="00CC65D7"/>
    <w:rsid w:val="00CC6A49"/>
    <w:rsid w:val="00CC724B"/>
    <w:rsid w:val="00CD018F"/>
    <w:rsid w:val="00CD0919"/>
    <w:rsid w:val="00CD0B3A"/>
    <w:rsid w:val="00CD1AF9"/>
    <w:rsid w:val="00CD23EE"/>
    <w:rsid w:val="00CD5978"/>
    <w:rsid w:val="00CD60E0"/>
    <w:rsid w:val="00CD7CA3"/>
    <w:rsid w:val="00CE04A3"/>
    <w:rsid w:val="00CE0CC2"/>
    <w:rsid w:val="00CE113D"/>
    <w:rsid w:val="00CE2851"/>
    <w:rsid w:val="00CE2871"/>
    <w:rsid w:val="00CE485A"/>
    <w:rsid w:val="00CE6282"/>
    <w:rsid w:val="00CE722F"/>
    <w:rsid w:val="00CE7FB1"/>
    <w:rsid w:val="00CF01C7"/>
    <w:rsid w:val="00CF0BE7"/>
    <w:rsid w:val="00CF1211"/>
    <w:rsid w:val="00CF1407"/>
    <w:rsid w:val="00CF22CC"/>
    <w:rsid w:val="00CF2772"/>
    <w:rsid w:val="00CF2F19"/>
    <w:rsid w:val="00CF34C0"/>
    <w:rsid w:val="00CF3B21"/>
    <w:rsid w:val="00CF4584"/>
    <w:rsid w:val="00CF528E"/>
    <w:rsid w:val="00CF56BB"/>
    <w:rsid w:val="00CF658C"/>
    <w:rsid w:val="00CF7398"/>
    <w:rsid w:val="00CF7925"/>
    <w:rsid w:val="00D00180"/>
    <w:rsid w:val="00D029B9"/>
    <w:rsid w:val="00D03481"/>
    <w:rsid w:val="00D0517D"/>
    <w:rsid w:val="00D07EAF"/>
    <w:rsid w:val="00D100E5"/>
    <w:rsid w:val="00D10246"/>
    <w:rsid w:val="00D111A8"/>
    <w:rsid w:val="00D11EBD"/>
    <w:rsid w:val="00D12C77"/>
    <w:rsid w:val="00D134E4"/>
    <w:rsid w:val="00D147BC"/>
    <w:rsid w:val="00D14A15"/>
    <w:rsid w:val="00D16FC8"/>
    <w:rsid w:val="00D2106C"/>
    <w:rsid w:val="00D21BA6"/>
    <w:rsid w:val="00D22643"/>
    <w:rsid w:val="00D238D9"/>
    <w:rsid w:val="00D2432D"/>
    <w:rsid w:val="00D247DE"/>
    <w:rsid w:val="00D258EC"/>
    <w:rsid w:val="00D32C42"/>
    <w:rsid w:val="00D34E66"/>
    <w:rsid w:val="00D351BD"/>
    <w:rsid w:val="00D35888"/>
    <w:rsid w:val="00D36551"/>
    <w:rsid w:val="00D411DD"/>
    <w:rsid w:val="00D414E1"/>
    <w:rsid w:val="00D41F96"/>
    <w:rsid w:val="00D42A5C"/>
    <w:rsid w:val="00D42C5E"/>
    <w:rsid w:val="00D46772"/>
    <w:rsid w:val="00D47F46"/>
    <w:rsid w:val="00D5001F"/>
    <w:rsid w:val="00D51B16"/>
    <w:rsid w:val="00D527B9"/>
    <w:rsid w:val="00D53BF3"/>
    <w:rsid w:val="00D54A84"/>
    <w:rsid w:val="00D558D6"/>
    <w:rsid w:val="00D60100"/>
    <w:rsid w:val="00D603A1"/>
    <w:rsid w:val="00D60991"/>
    <w:rsid w:val="00D62499"/>
    <w:rsid w:val="00D62F34"/>
    <w:rsid w:val="00D6365F"/>
    <w:rsid w:val="00D64281"/>
    <w:rsid w:val="00D65193"/>
    <w:rsid w:val="00D666F3"/>
    <w:rsid w:val="00D701BA"/>
    <w:rsid w:val="00D7101A"/>
    <w:rsid w:val="00D73EA4"/>
    <w:rsid w:val="00D743AB"/>
    <w:rsid w:val="00D7449E"/>
    <w:rsid w:val="00D753AE"/>
    <w:rsid w:val="00D76F49"/>
    <w:rsid w:val="00D8105B"/>
    <w:rsid w:val="00D82E2E"/>
    <w:rsid w:val="00D84475"/>
    <w:rsid w:val="00D84F2C"/>
    <w:rsid w:val="00D85650"/>
    <w:rsid w:val="00D871A5"/>
    <w:rsid w:val="00D91285"/>
    <w:rsid w:val="00D927DC"/>
    <w:rsid w:val="00D938EF"/>
    <w:rsid w:val="00D97B05"/>
    <w:rsid w:val="00DA01D1"/>
    <w:rsid w:val="00DA132D"/>
    <w:rsid w:val="00DA2128"/>
    <w:rsid w:val="00DA25E8"/>
    <w:rsid w:val="00DA342D"/>
    <w:rsid w:val="00DA3610"/>
    <w:rsid w:val="00DA3BE1"/>
    <w:rsid w:val="00DA599A"/>
    <w:rsid w:val="00DA5DF1"/>
    <w:rsid w:val="00DA610E"/>
    <w:rsid w:val="00DA64B5"/>
    <w:rsid w:val="00DB145C"/>
    <w:rsid w:val="00DB1671"/>
    <w:rsid w:val="00DB2B1E"/>
    <w:rsid w:val="00DC25C2"/>
    <w:rsid w:val="00DC4B1B"/>
    <w:rsid w:val="00DC5CA6"/>
    <w:rsid w:val="00DC6669"/>
    <w:rsid w:val="00DD0896"/>
    <w:rsid w:val="00DD21CD"/>
    <w:rsid w:val="00DD2E90"/>
    <w:rsid w:val="00DD3057"/>
    <w:rsid w:val="00DD3BE1"/>
    <w:rsid w:val="00DD4232"/>
    <w:rsid w:val="00DD4DE2"/>
    <w:rsid w:val="00DD6C13"/>
    <w:rsid w:val="00DD6E55"/>
    <w:rsid w:val="00DE2C25"/>
    <w:rsid w:val="00DE32C2"/>
    <w:rsid w:val="00DE4184"/>
    <w:rsid w:val="00DE450F"/>
    <w:rsid w:val="00DE51D8"/>
    <w:rsid w:val="00DE53C2"/>
    <w:rsid w:val="00DE6385"/>
    <w:rsid w:val="00DE744A"/>
    <w:rsid w:val="00DE7E39"/>
    <w:rsid w:val="00DE7EDA"/>
    <w:rsid w:val="00DF00F5"/>
    <w:rsid w:val="00DF073C"/>
    <w:rsid w:val="00DF13A2"/>
    <w:rsid w:val="00DF14B1"/>
    <w:rsid w:val="00DF2E87"/>
    <w:rsid w:val="00DF3474"/>
    <w:rsid w:val="00DF544E"/>
    <w:rsid w:val="00DF649B"/>
    <w:rsid w:val="00E00E61"/>
    <w:rsid w:val="00E0111A"/>
    <w:rsid w:val="00E01992"/>
    <w:rsid w:val="00E01B21"/>
    <w:rsid w:val="00E02897"/>
    <w:rsid w:val="00E03E1A"/>
    <w:rsid w:val="00E061B6"/>
    <w:rsid w:val="00E06471"/>
    <w:rsid w:val="00E066F8"/>
    <w:rsid w:val="00E0675C"/>
    <w:rsid w:val="00E06886"/>
    <w:rsid w:val="00E07C55"/>
    <w:rsid w:val="00E10520"/>
    <w:rsid w:val="00E12D92"/>
    <w:rsid w:val="00E14923"/>
    <w:rsid w:val="00E20DC6"/>
    <w:rsid w:val="00E210E2"/>
    <w:rsid w:val="00E23EA3"/>
    <w:rsid w:val="00E25257"/>
    <w:rsid w:val="00E2588B"/>
    <w:rsid w:val="00E27671"/>
    <w:rsid w:val="00E3027A"/>
    <w:rsid w:val="00E31BC1"/>
    <w:rsid w:val="00E322FE"/>
    <w:rsid w:val="00E34185"/>
    <w:rsid w:val="00E34C1B"/>
    <w:rsid w:val="00E35260"/>
    <w:rsid w:val="00E35C93"/>
    <w:rsid w:val="00E40CB5"/>
    <w:rsid w:val="00E40EA6"/>
    <w:rsid w:val="00E42DB9"/>
    <w:rsid w:val="00E4380A"/>
    <w:rsid w:val="00E4394A"/>
    <w:rsid w:val="00E441B0"/>
    <w:rsid w:val="00E44557"/>
    <w:rsid w:val="00E445E9"/>
    <w:rsid w:val="00E448E3"/>
    <w:rsid w:val="00E44DBC"/>
    <w:rsid w:val="00E4543B"/>
    <w:rsid w:val="00E454B0"/>
    <w:rsid w:val="00E455BE"/>
    <w:rsid w:val="00E45E7B"/>
    <w:rsid w:val="00E46AF3"/>
    <w:rsid w:val="00E472F6"/>
    <w:rsid w:val="00E47C36"/>
    <w:rsid w:val="00E510D7"/>
    <w:rsid w:val="00E51BD3"/>
    <w:rsid w:val="00E53098"/>
    <w:rsid w:val="00E5434D"/>
    <w:rsid w:val="00E554E3"/>
    <w:rsid w:val="00E55B9F"/>
    <w:rsid w:val="00E6160A"/>
    <w:rsid w:val="00E61B04"/>
    <w:rsid w:val="00E6258C"/>
    <w:rsid w:val="00E63565"/>
    <w:rsid w:val="00E6378E"/>
    <w:rsid w:val="00E669AA"/>
    <w:rsid w:val="00E71920"/>
    <w:rsid w:val="00E71B45"/>
    <w:rsid w:val="00E73979"/>
    <w:rsid w:val="00E75CE3"/>
    <w:rsid w:val="00E77B31"/>
    <w:rsid w:val="00E804A8"/>
    <w:rsid w:val="00E80A54"/>
    <w:rsid w:val="00E826AD"/>
    <w:rsid w:val="00E86092"/>
    <w:rsid w:val="00E86C1F"/>
    <w:rsid w:val="00E86CEA"/>
    <w:rsid w:val="00E8702C"/>
    <w:rsid w:val="00E902FB"/>
    <w:rsid w:val="00E96974"/>
    <w:rsid w:val="00E97EEA"/>
    <w:rsid w:val="00EA09BB"/>
    <w:rsid w:val="00EA3FEB"/>
    <w:rsid w:val="00EA4C8E"/>
    <w:rsid w:val="00EA4DC9"/>
    <w:rsid w:val="00EA5158"/>
    <w:rsid w:val="00EA6FEC"/>
    <w:rsid w:val="00EB2863"/>
    <w:rsid w:val="00EB32A4"/>
    <w:rsid w:val="00EB41E5"/>
    <w:rsid w:val="00EB4956"/>
    <w:rsid w:val="00EB4A74"/>
    <w:rsid w:val="00EB631C"/>
    <w:rsid w:val="00EB6BFE"/>
    <w:rsid w:val="00EC0B27"/>
    <w:rsid w:val="00EC2882"/>
    <w:rsid w:val="00ED053D"/>
    <w:rsid w:val="00ED0A87"/>
    <w:rsid w:val="00ED0ACF"/>
    <w:rsid w:val="00ED154E"/>
    <w:rsid w:val="00ED33B6"/>
    <w:rsid w:val="00ED34A1"/>
    <w:rsid w:val="00ED585E"/>
    <w:rsid w:val="00ED5EF2"/>
    <w:rsid w:val="00EE013C"/>
    <w:rsid w:val="00EE01AC"/>
    <w:rsid w:val="00EE02EB"/>
    <w:rsid w:val="00EE102B"/>
    <w:rsid w:val="00EE1F9F"/>
    <w:rsid w:val="00EE319D"/>
    <w:rsid w:val="00EE4618"/>
    <w:rsid w:val="00EE4AEE"/>
    <w:rsid w:val="00EE4E33"/>
    <w:rsid w:val="00EE646F"/>
    <w:rsid w:val="00EE65BF"/>
    <w:rsid w:val="00EE6D43"/>
    <w:rsid w:val="00EE6D77"/>
    <w:rsid w:val="00EE7144"/>
    <w:rsid w:val="00EE78CB"/>
    <w:rsid w:val="00EE79D1"/>
    <w:rsid w:val="00EF13E7"/>
    <w:rsid w:val="00EF1CE4"/>
    <w:rsid w:val="00EF217B"/>
    <w:rsid w:val="00EF41C3"/>
    <w:rsid w:val="00EF7870"/>
    <w:rsid w:val="00EF7EA7"/>
    <w:rsid w:val="00F00E32"/>
    <w:rsid w:val="00F02BF0"/>
    <w:rsid w:val="00F02F0C"/>
    <w:rsid w:val="00F049F7"/>
    <w:rsid w:val="00F059E4"/>
    <w:rsid w:val="00F07EFD"/>
    <w:rsid w:val="00F105D0"/>
    <w:rsid w:val="00F1086D"/>
    <w:rsid w:val="00F11EAC"/>
    <w:rsid w:val="00F139E1"/>
    <w:rsid w:val="00F15C72"/>
    <w:rsid w:val="00F160F2"/>
    <w:rsid w:val="00F20E11"/>
    <w:rsid w:val="00F21CBD"/>
    <w:rsid w:val="00F222D9"/>
    <w:rsid w:val="00F2248E"/>
    <w:rsid w:val="00F228C3"/>
    <w:rsid w:val="00F22D58"/>
    <w:rsid w:val="00F24278"/>
    <w:rsid w:val="00F25E4A"/>
    <w:rsid w:val="00F27329"/>
    <w:rsid w:val="00F32CF7"/>
    <w:rsid w:val="00F33959"/>
    <w:rsid w:val="00F33E71"/>
    <w:rsid w:val="00F33F84"/>
    <w:rsid w:val="00F351EB"/>
    <w:rsid w:val="00F35B8F"/>
    <w:rsid w:val="00F367C2"/>
    <w:rsid w:val="00F36EC7"/>
    <w:rsid w:val="00F40091"/>
    <w:rsid w:val="00F40620"/>
    <w:rsid w:val="00F406FF"/>
    <w:rsid w:val="00F40775"/>
    <w:rsid w:val="00F41EC3"/>
    <w:rsid w:val="00F41F0A"/>
    <w:rsid w:val="00F42ECD"/>
    <w:rsid w:val="00F438C0"/>
    <w:rsid w:val="00F44E7F"/>
    <w:rsid w:val="00F4551C"/>
    <w:rsid w:val="00F4679F"/>
    <w:rsid w:val="00F50287"/>
    <w:rsid w:val="00F52773"/>
    <w:rsid w:val="00F52844"/>
    <w:rsid w:val="00F53C12"/>
    <w:rsid w:val="00F54085"/>
    <w:rsid w:val="00F54522"/>
    <w:rsid w:val="00F5523C"/>
    <w:rsid w:val="00F603A9"/>
    <w:rsid w:val="00F62AB8"/>
    <w:rsid w:val="00F639AB"/>
    <w:rsid w:val="00F63C9D"/>
    <w:rsid w:val="00F640F8"/>
    <w:rsid w:val="00F642E5"/>
    <w:rsid w:val="00F66370"/>
    <w:rsid w:val="00F66532"/>
    <w:rsid w:val="00F70734"/>
    <w:rsid w:val="00F71607"/>
    <w:rsid w:val="00F721A5"/>
    <w:rsid w:val="00F72964"/>
    <w:rsid w:val="00F738CA"/>
    <w:rsid w:val="00F73985"/>
    <w:rsid w:val="00F74C79"/>
    <w:rsid w:val="00F765FA"/>
    <w:rsid w:val="00F777ED"/>
    <w:rsid w:val="00F851A2"/>
    <w:rsid w:val="00F8621B"/>
    <w:rsid w:val="00F86A78"/>
    <w:rsid w:val="00F86C85"/>
    <w:rsid w:val="00F90D97"/>
    <w:rsid w:val="00F90EB6"/>
    <w:rsid w:val="00F91252"/>
    <w:rsid w:val="00F9164F"/>
    <w:rsid w:val="00F919FA"/>
    <w:rsid w:val="00F91DD4"/>
    <w:rsid w:val="00F91F23"/>
    <w:rsid w:val="00F92D1B"/>
    <w:rsid w:val="00F94852"/>
    <w:rsid w:val="00F9630D"/>
    <w:rsid w:val="00FA0782"/>
    <w:rsid w:val="00FA09DF"/>
    <w:rsid w:val="00FA0EB6"/>
    <w:rsid w:val="00FA18F0"/>
    <w:rsid w:val="00FA42B0"/>
    <w:rsid w:val="00FA63C1"/>
    <w:rsid w:val="00FA7A0C"/>
    <w:rsid w:val="00FB0402"/>
    <w:rsid w:val="00FB13F4"/>
    <w:rsid w:val="00FB1E1F"/>
    <w:rsid w:val="00FB24BC"/>
    <w:rsid w:val="00FB28DD"/>
    <w:rsid w:val="00FB3594"/>
    <w:rsid w:val="00FB6C7A"/>
    <w:rsid w:val="00FC050E"/>
    <w:rsid w:val="00FC0BD1"/>
    <w:rsid w:val="00FC175E"/>
    <w:rsid w:val="00FC1F45"/>
    <w:rsid w:val="00FC4002"/>
    <w:rsid w:val="00FC5561"/>
    <w:rsid w:val="00FC6512"/>
    <w:rsid w:val="00FD1608"/>
    <w:rsid w:val="00FD6F6E"/>
    <w:rsid w:val="00FD75DF"/>
    <w:rsid w:val="00FE0393"/>
    <w:rsid w:val="00FE0680"/>
    <w:rsid w:val="00FE4123"/>
    <w:rsid w:val="00FE4428"/>
    <w:rsid w:val="00FE6955"/>
    <w:rsid w:val="00FF0CD7"/>
    <w:rsid w:val="00FF134A"/>
    <w:rsid w:val="00FF214B"/>
    <w:rsid w:val="00FF2F27"/>
    <w:rsid w:val="00FF4042"/>
    <w:rsid w:val="00FF4733"/>
    <w:rsid w:val="00FF48E6"/>
    <w:rsid w:val="00FF5002"/>
    <w:rsid w:val="00FF5DFD"/>
    <w:rsid w:val="00FF612C"/>
    <w:rsid w:val="5576E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0316B8"/>
  <w15:docId w15:val="{7F44B58C-7AA0-404F-A8B8-4BF9592B8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6"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0"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2" w:unhideWhenUsed="1" w:qFormat="1"/>
    <w:lsdException w:name="List 2" w:semiHidden="1" w:unhideWhenUsed="1"/>
    <w:lsdException w:name="List 3" w:locked="1" w:semiHidden="1" w:unhideWhenUsed="1"/>
    <w:lsdException w:name="List 4" w:locked="1" w:semiHidden="1" w:unhideWhenUsed="1"/>
    <w:lsdException w:name="List 5" w:locked="1" w:semiHidden="1" w:unhideWhenUsed="1"/>
    <w:lsdException w:name="List Bullet 2" w:semiHidden="1" w:uiPriority="3"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locked="1" w:semiHidden="1" w:unhideWhenUsed="1"/>
    <w:lsdException w:name="List Continue 5" w:locked="1"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nhideWhenUsed="1"/>
    <w:lsdException w:name="FollowedHyperlink" w:semiHidden="1" w:unhideWhenUsed="1"/>
    <w:lsdException w:name="Strong" w:uiPriority="1" w:qFormat="1"/>
    <w:lsdException w:name="Emphasis" w:uiPriority="21" w:qFormat="1"/>
    <w:lsdException w:name="Document Map"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uiPriority="61"/>
    <w:lsdException w:name="Light Grid Accent 1" w:locked="1" w:uiPriority="62"/>
    <w:lsdException w:name="Medium Shading 1 Accent 1" w:locked="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1" w:uiPriority="71"/>
    <w:lsdException w:name="Colorful List Accent 1" w:uiPriority="72"/>
    <w:lsdException w:name="Colorful Grid Accent 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locked="1" w:uiPriority="71"/>
    <w:lsdException w:name="Colorful List Accent 2" w:uiPriority="72"/>
    <w:lsdException w:name="Colorful Grid Accent 2"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uiPriority="64"/>
    <w:lsdException w:name="Medium List 1 Accent 3" w:uiPriority="65"/>
    <w:lsdException w:name="Medium List 2 Accent 3" w:locked="1"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locked="1" w:uiPriority="71"/>
    <w:lsdException w:name="Colorful List Accent 3" w:uiPriority="72"/>
    <w:lsdException w:name="Colorful Grid Accent 3"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uiPriority="64"/>
    <w:lsdException w:name="Medium List 1 Accent 4" w:locked="1" w:uiPriority="65"/>
    <w:lsdException w:name="Medium List 2 Accent 4" w:locked="1" w:uiPriority="66"/>
    <w:lsdException w:name="Medium Grid 1 Accent 4" w:uiPriority="67"/>
    <w:lsdException w:name="Medium Grid 2 Accent 4" w:locked="1" w:uiPriority="68"/>
    <w:lsdException w:name="Medium Grid 3 Accent 4" w:uiPriority="69"/>
    <w:lsdException w:name="Dark List Accent 4" w:locked="1" w:uiPriority="70"/>
    <w:lsdException w:name="Colorful Shading Accent 4" w:locked="1" w:uiPriority="71"/>
    <w:lsdException w:name="Colorful List Accent 4" w:locked="1" w:uiPriority="72"/>
    <w:lsdException w:name="Colorful Grid Accent 4" w:uiPriority="73"/>
    <w:lsdException w:name="Light Shading Accent 5" w:locked="1" w:uiPriority="60"/>
    <w:lsdException w:name="Light List Accent 5" w:locked="1" w:uiPriority="61"/>
    <w:lsdException w:name="Light Grid Accent 5" w:locked="1" w:uiPriority="62"/>
    <w:lsdException w:name="Medium Shading 1 Accent 5" w:uiPriority="63"/>
    <w:lsdException w:name="Medium Shading 2 Accent 5" w:uiPriority="64"/>
    <w:lsdException w:name="Medium List 1 Accent 5" w:uiPriority="65"/>
    <w:lsdException w:name="Medium List 2 Accent 5" w:locked="1" w:uiPriority="66"/>
    <w:lsdException w:name="Medium Grid 1 Accent 5" w:uiPriority="67"/>
    <w:lsdException w:name="Medium Grid 2 Accent 5"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uiPriority="73"/>
    <w:lsdException w:name="Light Shading Accent 6" w:locked="1" w:uiPriority="60"/>
    <w:lsdException w:name="Light List Accent 6" w:locked="1" w:uiPriority="61"/>
    <w:lsdException w:name="Light Grid Accent 6" w:locked="1" w:uiPriority="62"/>
    <w:lsdException w:name="Medium Shading 1 Accent 6" w:uiPriority="63"/>
    <w:lsdException w:name="Medium Shading 2 Accent 6" w:uiPriority="64"/>
    <w:lsdException w:name="Medium List 1 Accent 6" w:uiPriority="65"/>
    <w:lsdException w:name="Medium List 2 Accent 6" w:locked="1"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locked="1" w:uiPriority="71"/>
    <w:lsdException w:name="Colorful List Accent 6" w:locked="1" w:uiPriority="72"/>
    <w:lsdException w:name="Colorful Grid Accent 6" w:uiPriority="73"/>
    <w:lsdException w:name="Subtle Emphasis" w:uiPriority="20"/>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2D5C2F"/>
  </w:style>
  <w:style w:type="paragraph" w:styleId="Heading1">
    <w:name w:val="heading 1"/>
    <w:basedOn w:val="Normal"/>
    <w:link w:val="Heading1Char"/>
    <w:uiPriority w:val="6"/>
    <w:qFormat/>
    <w:rsid w:val="008B2754"/>
    <w:pPr>
      <w:keepNext/>
      <w:keepLines/>
      <w:pageBreakBefore/>
      <w:spacing w:before="360" w:after="240"/>
      <w:outlineLvl w:val="0"/>
    </w:pPr>
    <w:rPr>
      <w:rFonts w:eastAsiaTheme="majorEastAsia" w:cstheme="majorBidi"/>
      <w:b/>
      <w:bCs/>
      <w:color w:val="0033A1"/>
      <w:sz w:val="48"/>
      <w:szCs w:val="28"/>
    </w:rPr>
  </w:style>
  <w:style w:type="paragraph" w:styleId="Heading2">
    <w:name w:val="heading 2"/>
    <w:basedOn w:val="Normal"/>
    <w:link w:val="Heading2Char"/>
    <w:uiPriority w:val="6"/>
    <w:qFormat/>
    <w:rsid w:val="001C1C39"/>
    <w:pPr>
      <w:keepNext/>
      <w:keepLines/>
      <w:pageBreakBefore/>
      <w:pBdr>
        <w:bottom w:val="single" w:sz="4" w:space="1" w:color="3C74B8" w:themeColor="accent1"/>
      </w:pBdr>
      <w:spacing w:before="200" w:after="120"/>
      <w:outlineLvl w:val="1"/>
    </w:pPr>
    <w:rPr>
      <w:rFonts w:eastAsiaTheme="majorEastAsia" w:cstheme="majorBidi"/>
      <w:b/>
      <w:bCs/>
      <w:color w:val="0033A1"/>
      <w:sz w:val="48"/>
      <w:szCs w:val="26"/>
    </w:rPr>
  </w:style>
  <w:style w:type="paragraph" w:styleId="Heading3">
    <w:name w:val="heading 3"/>
    <w:basedOn w:val="Normal"/>
    <w:link w:val="Heading3Char"/>
    <w:uiPriority w:val="6"/>
    <w:qFormat/>
    <w:rsid w:val="008B2754"/>
    <w:pPr>
      <w:keepNext/>
      <w:keepLines/>
      <w:spacing w:before="240" w:after="120"/>
      <w:outlineLvl w:val="2"/>
    </w:pPr>
    <w:rPr>
      <w:rFonts w:eastAsiaTheme="majorEastAsia" w:cstheme="majorBidi"/>
      <w:b/>
      <w:bCs/>
      <w:color w:val="0F77BB" w:themeColor="background2" w:themeShade="80"/>
      <w:sz w:val="32"/>
    </w:rPr>
  </w:style>
  <w:style w:type="paragraph" w:styleId="Heading4">
    <w:name w:val="heading 4"/>
    <w:basedOn w:val="Normal"/>
    <w:link w:val="Heading4Char"/>
    <w:uiPriority w:val="6"/>
    <w:qFormat/>
    <w:rsid w:val="008B2754"/>
    <w:pPr>
      <w:keepNext/>
      <w:keepLines/>
      <w:spacing w:before="120" w:after="120"/>
      <w:outlineLvl w:val="3"/>
    </w:pPr>
    <w:rPr>
      <w:rFonts w:eastAsiaTheme="majorEastAsia" w:cstheme="majorBidi"/>
      <w:b/>
      <w:bCs/>
      <w:iCs/>
      <w:color w:val="1E9CF0" w:themeColor="text2" w:themeTint="99"/>
      <w:sz w:val="28"/>
    </w:rPr>
  </w:style>
  <w:style w:type="paragraph" w:styleId="Heading5">
    <w:name w:val="heading 5"/>
    <w:basedOn w:val="Normal"/>
    <w:link w:val="Heading5Char"/>
    <w:uiPriority w:val="6"/>
    <w:semiHidden/>
    <w:unhideWhenUsed/>
    <w:rsid w:val="0062301B"/>
    <w:pPr>
      <w:keepNext/>
      <w:keepLines/>
      <w:spacing w:before="200"/>
      <w:outlineLvl w:val="4"/>
    </w:pPr>
    <w:rPr>
      <w:rFonts w:asciiTheme="majorHAnsi" w:eastAsiaTheme="majorEastAsia" w:hAnsiTheme="majorHAnsi" w:cstheme="majorBidi"/>
      <w:color w:val="1E395B" w:themeColor="accent1" w:themeShade="7F"/>
    </w:rPr>
  </w:style>
  <w:style w:type="paragraph" w:styleId="Heading6">
    <w:name w:val="heading 6"/>
    <w:basedOn w:val="Normal"/>
    <w:next w:val="Normal"/>
    <w:link w:val="Heading6Char"/>
    <w:uiPriority w:val="9"/>
    <w:semiHidden/>
    <w:unhideWhenUsed/>
    <w:locked/>
    <w:rsid w:val="00197662"/>
    <w:pPr>
      <w:keepNext/>
      <w:keepLines/>
      <w:spacing w:before="200"/>
      <w:outlineLvl w:val="5"/>
    </w:pPr>
    <w:rPr>
      <w:rFonts w:asciiTheme="majorHAnsi" w:eastAsiaTheme="majorEastAsia" w:hAnsiTheme="majorHAnsi" w:cstheme="majorBidi"/>
      <w:i/>
      <w:iCs/>
      <w:color w:val="1E395B" w:themeColor="accent1" w:themeShade="7F"/>
    </w:rPr>
  </w:style>
  <w:style w:type="paragraph" w:styleId="Heading7">
    <w:name w:val="heading 7"/>
    <w:basedOn w:val="Normal"/>
    <w:next w:val="Normal"/>
    <w:link w:val="Heading7Char"/>
    <w:uiPriority w:val="9"/>
    <w:semiHidden/>
    <w:unhideWhenUsed/>
    <w:locked/>
    <w:rsid w:val="00197662"/>
    <w:pPr>
      <w:keepNext/>
      <w:keepLines/>
      <w:spacing w:before="200"/>
      <w:outlineLvl w:val="6"/>
    </w:pPr>
    <w:rPr>
      <w:rFonts w:asciiTheme="majorHAnsi" w:eastAsiaTheme="majorEastAsia" w:hAnsiTheme="majorHAnsi" w:cstheme="majorBidi"/>
      <w:i/>
      <w:iCs/>
      <w:color w:val="0A5D96" w:themeColor="text1" w:themeTint="BF"/>
    </w:rPr>
  </w:style>
  <w:style w:type="paragraph" w:styleId="Heading8">
    <w:name w:val="heading 8"/>
    <w:basedOn w:val="Normal"/>
    <w:next w:val="Normal"/>
    <w:link w:val="Heading8Char"/>
    <w:uiPriority w:val="9"/>
    <w:semiHidden/>
    <w:locked/>
    <w:rsid w:val="00197662"/>
    <w:pPr>
      <w:keepNext/>
      <w:keepLines/>
      <w:spacing w:before="200"/>
      <w:outlineLvl w:val="7"/>
    </w:pPr>
    <w:rPr>
      <w:rFonts w:asciiTheme="majorHAnsi" w:eastAsiaTheme="majorEastAsia" w:hAnsiTheme="majorHAnsi" w:cstheme="majorBidi"/>
      <w:color w:val="0A5D96" w:themeColor="text1" w:themeTint="BF"/>
      <w:sz w:val="20"/>
      <w:szCs w:val="20"/>
    </w:rPr>
  </w:style>
  <w:style w:type="paragraph" w:styleId="Heading9">
    <w:name w:val="heading 9"/>
    <w:basedOn w:val="Normal"/>
    <w:next w:val="Normal"/>
    <w:link w:val="Heading9Char"/>
    <w:uiPriority w:val="9"/>
    <w:semiHidden/>
    <w:locked/>
    <w:rsid w:val="00197662"/>
    <w:pPr>
      <w:keepNext/>
      <w:keepLines/>
      <w:spacing w:before="200"/>
      <w:outlineLvl w:val="8"/>
    </w:pPr>
    <w:rPr>
      <w:rFonts w:asciiTheme="majorHAnsi" w:eastAsiaTheme="majorEastAsia" w:hAnsiTheme="majorHAnsi" w:cstheme="majorBidi"/>
      <w:i/>
      <w:iCs/>
      <w:color w:val="0A5D96"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uiPriority w:val="11"/>
    <w:qFormat/>
    <w:rsid w:val="008B2754"/>
    <w:pPr>
      <w:spacing w:after="300" w:line="240" w:lineRule="auto"/>
    </w:pPr>
    <w:rPr>
      <w:rFonts w:eastAsiaTheme="majorEastAsia" w:cstheme="majorBidi"/>
      <w:b/>
      <w:color w:val="0033A1"/>
      <w:spacing w:val="5"/>
      <w:kern w:val="28"/>
      <w:sz w:val="52"/>
      <w:szCs w:val="52"/>
    </w:rPr>
  </w:style>
  <w:style w:type="character" w:customStyle="1" w:styleId="TitleChar">
    <w:name w:val="Title Char"/>
    <w:basedOn w:val="DefaultParagraphFont"/>
    <w:link w:val="Title"/>
    <w:uiPriority w:val="11"/>
    <w:rsid w:val="008B2754"/>
    <w:rPr>
      <w:rFonts w:eastAsiaTheme="majorEastAsia" w:cstheme="majorBidi"/>
      <w:b/>
      <w:color w:val="0033A1"/>
      <w:spacing w:val="5"/>
      <w:kern w:val="28"/>
      <w:sz w:val="52"/>
      <w:szCs w:val="52"/>
    </w:rPr>
  </w:style>
  <w:style w:type="character" w:styleId="PlaceholderText">
    <w:name w:val="Placeholder Text"/>
    <w:basedOn w:val="DefaultParagraphFont"/>
    <w:uiPriority w:val="99"/>
    <w:semiHidden/>
    <w:rsid w:val="0080762B"/>
    <w:rPr>
      <w:color w:val="808080"/>
    </w:rPr>
  </w:style>
  <w:style w:type="paragraph" w:styleId="BalloonText">
    <w:name w:val="Balloon Text"/>
    <w:basedOn w:val="Normal"/>
    <w:link w:val="BalloonTextChar"/>
    <w:uiPriority w:val="99"/>
    <w:semiHidden/>
    <w:unhideWhenUsed/>
    <w:rsid w:val="008076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62B"/>
    <w:rPr>
      <w:rFonts w:ascii="Tahoma" w:hAnsi="Tahoma" w:cs="Tahoma"/>
      <w:sz w:val="16"/>
      <w:szCs w:val="16"/>
    </w:rPr>
  </w:style>
  <w:style w:type="paragraph" w:customStyle="1" w:styleId="Image">
    <w:name w:val="Image"/>
    <w:basedOn w:val="Normal"/>
    <w:uiPriority w:val="4"/>
    <w:qFormat/>
    <w:rsid w:val="005C180D"/>
    <w:pPr>
      <w:keepNext/>
      <w:spacing w:before="240"/>
      <w:jc w:val="center"/>
    </w:pPr>
    <w:rPr>
      <w:rFonts w:eastAsiaTheme="majorEastAsia"/>
      <w:noProof/>
    </w:rPr>
  </w:style>
  <w:style w:type="table" w:styleId="LightList-Accent2">
    <w:name w:val="Light List Accent 2"/>
    <w:basedOn w:val="TableNormal"/>
    <w:uiPriority w:val="61"/>
    <w:locked/>
    <w:rsid w:val="00436302"/>
    <w:pPr>
      <w:spacing w:after="0" w:line="240" w:lineRule="auto"/>
    </w:pPr>
    <w:tblPr>
      <w:tblStyleRowBandSize w:val="1"/>
      <w:tblStyleColBandSize w:val="1"/>
      <w:tblBorders>
        <w:top w:val="single" w:sz="8" w:space="0" w:color="711371" w:themeColor="accent2"/>
        <w:left w:val="single" w:sz="8" w:space="0" w:color="711371" w:themeColor="accent2"/>
        <w:bottom w:val="single" w:sz="8" w:space="0" w:color="711371" w:themeColor="accent2"/>
        <w:right w:val="single" w:sz="8" w:space="0" w:color="711371" w:themeColor="accent2"/>
      </w:tblBorders>
    </w:tblPr>
    <w:tblStylePr w:type="firstRow">
      <w:pPr>
        <w:spacing w:before="0" w:after="0" w:line="240" w:lineRule="auto"/>
      </w:pPr>
      <w:rPr>
        <w:b/>
        <w:bCs/>
        <w:color w:val="auto"/>
      </w:rPr>
      <w:tblPr/>
      <w:tcPr>
        <w:shd w:val="clear" w:color="auto" w:fill="DE3CDE" w:themeFill="accent2" w:themeFillTint="99"/>
      </w:tcPr>
    </w:tblStylePr>
    <w:tblStylePr w:type="lastRow">
      <w:pPr>
        <w:spacing w:before="0" w:after="0" w:line="240" w:lineRule="auto"/>
      </w:pPr>
      <w:rPr>
        <w:b/>
        <w:bCs/>
      </w:rPr>
      <w:tblPr/>
      <w:tcPr>
        <w:tcBorders>
          <w:top w:val="double" w:sz="6" w:space="0" w:color="711371" w:themeColor="accent2"/>
          <w:left w:val="single" w:sz="8" w:space="0" w:color="711371" w:themeColor="accent2"/>
          <w:bottom w:val="single" w:sz="8" w:space="0" w:color="711371" w:themeColor="accent2"/>
          <w:right w:val="single" w:sz="8" w:space="0" w:color="711371" w:themeColor="accent2"/>
        </w:tcBorders>
      </w:tcPr>
    </w:tblStylePr>
    <w:tblStylePr w:type="firstCol">
      <w:rPr>
        <w:b/>
        <w:bCs/>
      </w:rPr>
    </w:tblStylePr>
    <w:tblStylePr w:type="lastCol">
      <w:rPr>
        <w:b/>
        <w:bCs/>
      </w:rPr>
    </w:tblStylePr>
    <w:tblStylePr w:type="band1Vert">
      <w:tblPr/>
      <w:tcPr>
        <w:tcBorders>
          <w:top w:val="single" w:sz="8" w:space="0" w:color="711371" w:themeColor="accent2"/>
          <w:left w:val="single" w:sz="8" w:space="0" w:color="711371" w:themeColor="accent2"/>
          <w:bottom w:val="single" w:sz="8" w:space="0" w:color="711371" w:themeColor="accent2"/>
          <w:right w:val="single" w:sz="8" w:space="0" w:color="711371" w:themeColor="accent2"/>
        </w:tcBorders>
      </w:tcPr>
    </w:tblStylePr>
    <w:tblStylePr w:type="band1Horz">
      <w:tblPr/>
      <w:tcPr>
        <w:tcBorders>
          <w:top w:val="single" w:sz="8" w:space="0" w:color="711371" w:themeColor="accent2"/>
          <w:left w:val="single" w:sz="8" w:space="0" w:color="711371" w:themeColor="accent2"/>
          <w:bottom w:val="single" w:sz="8" w:space="0" w:color="711371" w:themeColor="accent2"/>
          <w:right w:val="single" w:sz="8" w:space="0" w:color="711371" w:themeColor="accent2"/>
        </w:tcBorders>
      </w:tcPr>
    </w:tblStylePr>
  </w:style>
  <w:style w:type="character" w:styleId="IntenseEmphasis">
    <w:name w:val="Intense Emphasis"/>
    <w:basedOn w:val="DefaultParagraphFont"/>
    <w:uiPriority w:val="21"/>
    <w:unhideWhenUsed/>
    <w:qFormat/>
    <w:rsid w:val="008B2754"/>
    <w:rPr>
      <w:rFonts w:ascii="Arial" w:hAnsi="Arial"/>
      <w:b/>
      <w:bCs/>
      <w:i w:val="0"/>
      <w:iCs/>
      <w:color w:val="380938" w:themeColor="accent2" w:themeShade="80"/>
      <w:sz w:val="28"/>
    </w:rPr>
  </w:style>
  <w:style w:type="paragraph" w:styleId="Header">
    <w:name w:val="header"/>
    <w:basedOn w:val="Normal"/>
    <w:link w:val="HeaderChar"/>
    <w:uiPriority w:val="99"/>
    <w:unhideWhenUsed/>
    <w:rsid w:val="000413D6"/>
    <w:pPr>
      <w:tabs>
        <w:tab w:val="center" w:pos="4680"/>
        <w:tab w:val="right" w:pos="9360"/>
      </w:tabs>
      <w:spacing w:line="240" w:lineRule="auto"/>
    </w:pPr>
  </w:style>
  <w:style w:type="character" w:customStyle="1" w:styleId="HeaderChar">
    <w:name w:val="Header Char"/>
    <w:basedOn w:val="DefaultParagraphFont"/>
    <w:link w:val="Header"/>
    <w:uiPriority w:val="99"/>
    <w:rsid w:val="000413D6"/>
  </w:style>
  <w:style w:type="paragraph" w:styleId="Footer">
    <w:name w:val="footer"/>
    <w:basedOn w:val="Normal"/>
    <w:link w:val="FooterChar"/>
    <w:uiPriority w:val="20"/>
    <w:unhideWhenUsed/>
    <w:rsid w:val="00CA69B8"/>
    <w:pPr>
      <w:tabs>
        <w:tab w:val="center" w:pos="4680"/>
        <w:tab w:val="right" w:pos="9360"/>
      </w:tabs>
      <w:spacing w:line="240" w:lineRule="auto"/>
    </w:pPr>
    <w:rPr>
      <w:sz w:val="16"/>
    </w:rPr>
  </w:style>
  <w:style w:type="character" w:customStyle="1" w:styleId="FooterChar">
    <w:name w:val="Footer Char"/>
    <w:basedOn w:val="DefaultParagraphFont"/>
    <w:link w:val="Footer"/>
    <w:uiPriority w:val="20"/>
    <w:rsid w:val="003D4F58"/>
    <w:rPr>
      <w:rFonts w:ascii="GE Inspira" w:hAnsi="GE Inspira"/>
      <w:sz w:val="16"/>
    </w:rPr>
  </w:style>
  <w:style w:type="character" w:customStyle="1" w:styleId="Heading1Char">
    <w:name w:val="Heading 1 Char"/>
    <w:basedOn w:val="DefaultParagraphFont"/>
    <w:link w:val="Heading1"/>
    <w:uiPriority w:val="6"/>
    <w:rsid w:val="008B2754"/>
    <w:rPr>
      <w:rFonts w:eastAsiaTheme="majorEastAsia" w:cstheme="majorBidi"/>
      <w:b/>
      <w:bCs/>
      <w:color w:val="0033A1"/>
      <w:sz w:val="48"/>
      <w:szCs w:val="28"/>
    </w:rPr>
  </w:style>
  <w:style w:type="paragraph" w:styleId="Quote">
    <w:name w:val="Quote"/>
    <w:basedOn w:val="Normal"/>
    <w:next w:val="Normal"/>
    <w:link w:val="QuoteChar"/>
    <w:uiPriority w:val="30"/>
    <w:semiHidden/>
    <w:unhideWhenUsed/>
    <w:qFormat/>
    <w:rsid w:val="00321DE8"/>
    <w:rPr>
      <w:i/>
      <w:iCs/>
      <w:color w:val="031A2A" w:themeColor="text1"/>
    </w:rPr>
  </w:style>
  <w:style w:type="paragraph" w:customStyle="1" w:styleId="BodySubBullet">
    <w:name w:val="Body SubBullet"/>
    <w:basedOn w:val="BodyBullet"/>
    <w:link w:val="BodySubBulletChar"/>
    <w:qFormat/>
    <w:rsid w:val="00DA25E8"/>
    <w:pPr>
      <w:ind w:left="1080"/>
    </w:pPr>
    <w:rPr>
      <w:rFonts w:cs="Times New Roman"/>
    </w:rPr>
  </w:style>
  <w:style w:type="numbering" w:customStyle="1" w:styleId="InforListStyle">
    <w:name w:val="InforListStyle"/>
    <w:uiPriority w:val="99"/>
    <w:locked/>
    <w:rsid w:val="003E40F4"/>
    <w:pPr>
      <w:numPr>
        <w:numId w:val="1"/>
      </w:numPr>
    </w:pPr>
  </w:style>
  <w:style w:type="paragraph" w:customStyle="1" w:styleId="BodyBullet">
    <w:name w:val="Body Bullet"/>
    <w:basedOn w:val="Normal"/>
    <w:link w:val="BodyBulletChar"/>
    <w:qFormat/>
    <w:rsid w:val="00854B2A"/>
    <w:pPr>
      <w:numPr>
        <w:numId w:val="10"/>
      </w:numPr>
      <w:snapToGrid w:val="0"/>
      <w:spacing w:line="240" w:lineRule="auto"/>
    </w:pPr>
    <w:rPr>
      <w:rFonts w:eastAsia="Times New Roman"/>
    </w:rPr>
  </w:style>
  <w:style w:type="character" w:customStyle="1" w:styleId="Heading2Char">
    <w:name w:val="Heading 2 Char"/>
    <w:basedOn w:val="DefaultParagraphFont"/>
    <w:link w:val="Heading2"/>
    <w:uiPriority w:val="6"/>
    <w:rsid w:val="001C1C39"/>
    <w:rPr>
      <w:rFonts w:eastAsiaTheme="majorEastAsia" w:cstheme="majorBidi"/>
      <w:b/>
      <w:bCs/>
      <w:color w:val="0033A1"/>
      <w:sz w:val="48"/>
      <w:szCs w:val="26"/>
    </w:rPr>
  </w:style>
  <w:style w:type="character" w:customStyle="1" w:styleId="Heading3Char">
    <w:name w:val="Heading 3 Char"/>
    <w:basedOn w:val="DefaultParagraphFont"/>
    <w:link w:val="Heading3"/>
    <w:uiPriority w:val="6"/>
    <w:rsid w:val="008B2754"/>
    <w:rPr>
      <w:rFonts w:eastAsiaTheme="majorEastAsia" w:cstheme="majorBidi"/>
      <w:b/>
      <w:bCs/>
      <w:color w:val="0F77BB" w:themeColor="background2" w:themeShade="80"/>
      <w:sz w:val="32"/>
    </w:rPr>
  </w:style>
  <w:style w:type="character" w:customStyle="1" w:styleId="Heading4Char">
    <w:name w:val="Heading 4 Char"/>
    <w:basedOn w:val="DefaultParagraphFont"/>
    <w:link w:val="Heading4"/>
    <w:uiPriority w:val="6"/>
    <w:rsid w:val="008B2754"/>
    <w:rPr>
      <w:rFonts w:eastAsiaTheme="majorEastAsia" w:cstheme="majorBidi"/>
      <w:b/>
      <w:bCs/>
      <w:iCs/>
      <w:color w:val="1E9CF0" w:themeColor="text2" w:themeTint="99"/>
      <w:sz w:val="28"/>
    </w:rPr>
  </w:style>
  <w:style w:type="paragraph" w:styleId="Subtitle">
    <w:name w:val="Subtitle"/>
    <w:basedOn w:val="Normal"/>
    <w:next w:val="Normal"/>
    <w:link w:val="SubtitleChar"/>
    <w:uiPriority w:val="1"/>
    <w:qFormat/>
    <w:rsid w:val="008B2754"/>
    <w:pPr>
      <w:spacing w:before="200" w:after="120"/>
    </w:pPr>
    <w:rPr>
      <w:b/>
      <w:color w:val="009BDF"/>
      <w:sz w:val="32"/>
    </w:rPr>
  </w:style>
  <w:style w:type="paragraph" w:customStyle="1" w:styleId="LevelNumberonTitlePage">
    <w:name w:val="Level Number on Title Page"/>
    <w:basedOn w:val="Normal"/>
    <w:uiPriority w:val="7"/>
    <w:qFormat/>
    <w:rsid w:val="008B2754"/>
    <w:pPr>
      <w:numPr>
        <w:ilvl w:val="1"/>
      </w:numPr>
      <w:spacing w:line="240" w:lineRule="auto"/>
      <w:jc w:val="right"/>
    </w:pPr>
    <w:rPr>
      <w:rFonts w:eastAsiaTheme="majorEastAsia" w:cstheme="majorBidi"/>
      <w:b/>
      <w:color w:val="009BDF"/>
      <w:spacing w:val="15"/>
      <w:sz w:val="28"/>
    </w:rPr>
  </w:style>
  <w:style w:type="character" w:styleId="Strong">
    <w:name w:val="Strong"/>
    <w:basedOn w:val="DefaultParagraphFont"/>
    <w:uiPriority w:val="1"/>
    <w:qFormat/>
    <w:rsid w:val="00FF612C"/>
    <w:rPr>
      <w:rFonts w:ascii="GE Inspira" w:hAnsi="GE Inspira"/>
      <w:b/>
      <w:sz w:val="24"/>
    </w:rPr>
  </w:style>
  <w:style w:type="table" w:customStyle="1" w:styleId="MediumShading11">
    <w:name w:val="Medium Shading 11"/>
    <w:basedOn w:val="TableNormal"/>
    <w:uiPriority w:val="63"/>
    <w:rsid w:val="00F9630D"/>
    <w:pPr>
      <w:spacing w:after="0" w:line="240" w:lineRule="auto"/>
    </w:pPr>
    <w:tblPr>
      <w:tblStyleRowBandSize w:val="1"/>
      <w:tblStyleColBandSize w:val="1"/>
      <w:tblBorders>
        <w:top w:val="single" w:sz="8" w:space="0" w:color="0A5D96" w:themeColor="text1" w:themeTint="BF"/>
        <w:left w:val="single" w:sz="8" w:space="0" w:color="0A5D96" w:themeColor="text1" w:themeTint="BF"/>
        <w:bottom w:val="single" w:sz="8" w:space="0" w:color="0A5D96" w:themeColor="text1" w:themeTint="BF"/>
        <w:right w:val="single" w:sz="8" w:space="0" w:color="0A5D96" w:themeColor="text1" w:themeTint="BF"/>
        <w:insideH w:val="single" w:sz="8" w:space="0" w:color="0A5D96" w:themeColor="text1" w:themeTint="BF"/>
      </w:tblBorders>
    </w:tblPr>
    <w:tblStylePr w:type="firstRow">
      <w:pPr>
        <w:spacing w:before="0" w:after="0" w:line="240" w:lineRule="auto"/>
      </w:pPr>
      <w:rPr>
        <w:b/>
        <w:bCs/>
        <w:color w:val="EBF6FD" w:themeColor="background2" w:themeTint="33"/>
      </w:rPr>
      <w:tblPr/>
      <w:tcPr>
        <w:tcBorders>
          <w:top w:val="single" w:sz="8" w:space="0" w:color="0A5D96" w:themeColor="text1" w:themeTint="BF"/>
          <w:left w:val="single" w:sz="8" w:space="0" w:color="0A5D96" w:themeColor="text1" w:themeTint="BF"/>
          <w:bottom w:val="single" w:sz="8" w:space="0" w:color="0A5D96" w:themeColor="text1" w:themeTint="BF"/>
          <w:right w:val="single" w:sz="8" w:space="0" w:color="0A5D96" w:themeColor="text1" w:themeTint="BF"/>
          <w:insideH w:val="nil"/>
          <w:insideV w:val="nil"/>
        </w:tcBorders>
        <w:shd w:val="clear" w:color="auto" w:fill="031A2A" w:themeFill="text1"/>
      </w:tcPr>
    </w:tblStylePr>
    <w:tblStylePr w:type="lastRow">
      <w:pPr>
        <w:spacing w:before="0" w:after="0" w:line="240" w:lineRule="auto"/>
      </w:pPr>
      <w:rPr>
        <w:b/>
        <w:bCs/>
      </w:rPr>
      <w:tblPr/>
      <w:tcPr>
        <w:tcBorders>
          <w:top w:val="double" w:sz="6" w:space="0" w:color="0A5D96" w:themeColor="text1" w:themeTint="BF"/>
          <w:left w:val="single" w:sz="8" w:space="0" w:color="0A5D96" w:themeColor="text1" w:themeTint="BF"/>
          <w:bottom w:val="single" w:sz="8" w:space="0" w:color="0A5D96" w:themeColor="text1" w:themeTint="BF"/>
          <w:right w:val="single" w:sz="8" w:space="0" w:color="0A5D96" w:themeColor="text1" w:themeTint="BF"/>
          <w:insideH w:val="nil"/>
          <w:insideV w:val="nil"/>
        </w:tcBorders>
      </w:tcPr>
    </w:tblStylePr>
    <w:tblStylePr w:type="firstCol">
      <w:rPr>
        <w:b/>
        <w:bCs/>
      </w:rPr>
    </w:tblStylePr>
    <w:tblStylePr w:type="lastCol">
      <w:rPr>
        <w:b/>
        <w:bCs/>
      </w:rPr>
    </w:tblStylePr>
    <w:tblStylePr w:type="band1Vert">
      <w:tblPr/>
      <w:tcPr>
        <w:shd w:val="clear" w:color="auto" w:fill="93CEF7" w:themeFill="text1" w:themeFillTint="3F"/>
      </w:tcPr>
    </w:tblStylePr>
    <w:tblStylePr w:type="band1Horz">
      <w:tblPr/>
      <w:tcPr>
        <w:tcBorders>
          <w:insideH w:val="nil"/>
          <w:insideV w:val="nil"/>
        </w:tcBorders>
        <w:shd w:val="clear" w:color="auto" w:fill="93CEF7"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locked/>
    <w:rsid w:val="00A614B3"/>
    <w:pPr>
      <w:spacing w:after="0" w:line="240" w:lineRule="auto"/>
    </w:pPr>
    <w:tblPr>
      <w:tblStyleRowBandSize w:val="1"/>
      <w:tblStyleColBandSize w:val="1"/>
      <w:tblBorders>
        <w:top w:val="single" w:sz="8" w:space="0" w:color="6896CE" w:themeColor="accent1" w:themeTint="BF"/>
        <w:left w:val="single" w:sz="8" w:space="0" w:color="6896CE" w:themeColor="accent1" w:themeTint="BF"/>
        <w:bottom w:val="single" w:sz="8" w:space="0" w:color="6896CE" w:themeColor="accent1" w:themeTint="BF"/>
        <w:right w:val="single" w:sz="8" w:space="0" w:color="6896CE" w:themeColor="accent1" w:themeTint="BF"/>
        <w:insideH w:val="single" w:sz="8" w:space="0" w:color="6896CE" w:themeColor="accent1" w:themeTint="BF"/>
      </w:tblBorders>
    </w:tblPr>
    <w:tblStylePr w:type="firstRow">
      <w:pPr>
        <w:spacing w:before="0" w:after="0" w:line="240" w:lineRule="auto"/>
      </w:pPr>
      <w:rPr>
        <w:b/>
        <w:bCs/>
        <w:color w:val="CFFF7D" w:themeColor="background1"/>
      </w:rPr>
      <w:tblPr/>
      <w:tcPr>
        <w:tcBorders>
          <w:top w:val="single" w:sz="8" w:space="0" w:color="6896CE" w:themeColor="accent1" w:themeTint="BF"/>
          <w:left w:val="single" w:sz="8" w:space="0" w:color="6896CE" w:themeColor="accent1" w:themeTint="BF"/>
          <w:bottom w:val="single" w:sz="8" w:space="0" w:color="6896CE" w:themeColor="accent1" w:themeTint="BF"/>
          <w:right w:val="single" w:sz="8" w:space="0" w:color="6896CE" w:themeColor="accent1" w:themeTint="BF"/>
          <w:insideH w:val="nil"/>
          <w:insideV w:val="nil"/>
        </w:tcBorders>
        <w:shd w:val="clear" w:color="auto" w:fill="3C74B8" w:themeFill="accent1"/>
      </w:tcPr>
    </w:tblStylePr>
    <w:tblStylePr w:type="lastRow">
      <w:pPr>
        <w:spacing w:before="0" w:after="0" w:line="240" w:lineRule="auto"/>
      </w:pPr>
      <w:rPr>
        <w:b/>
        <w:bCs/>
      </w:rPr>
      <w:tblPr/>
      <w:tcPr>
        <w:tcBorders>
          <w:top w:val="double" w:sz="6" w:space="0" w:color="6896CE" w:themeColor="accent1" w:themeTint="BF"/>
          <w:left w:val="single" w:sz="8" w:space="0" w:color="6896CE" w:themeColor="accent1" w:themeTint="BF"/>
          <w:bottom w:val="single" w:sz="8" w:space="0" w:color="6896CE" w:themeColor="accent1" w:themeTint="BF"/>
          <w:right w:val="single" w:sz="8" w:space="0" w:color="6896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CDDCEE" w:themeFill="accent1" w:themeFillTint="3F"/>
      </w:tcPr>
    </w:tblStylePr>
    <w:tblStylePr w:type="band1Horz">
      <w:tblPr/>
      <w:tcPr>
        <w:tcBorders>
          <w:insideH w:val="nil"/>
          <w:insideV w:val="nil"/>
        </w:tcBorders>
        <w:shd w:val="clear" w:color="auto" w:fill="CDDCEE" w:themeFill="accent1" w:themeFillTint="3F"/>
      </w:tcPr>
    </w:tblStylePr>
    <w:tblStylePr w:type="band2Horz">
      <w:tblPr/>
      <w:tcPr>
        <w:tcBorders>
          <w:insideH w:val="nil"/>
          <w:insideV w:val="nil"/>
        </w:tcBorders>
      </w:tcPr>
    </w:tblStylePr>
  </w:style>
  <w:style w:type="character" w:styleId="Hyperlink">
    <w:name w:val="Hyperlink"/>
    <w:uiPriority w:val="99"/>
    <w:locked/>
    <w:rsid w:val="0027727C"/>
    <w:rPr>
      <w:rFonts w:asciiTheme="minorHAnsi" w:hAnsiTheme="minorHAnsi"/>
      <w:color w:val="CD0078" w:themeColor="accent4"/>
      <w:sz w:val="20"/>
      <w:u w:val="single"/>
    </w:rPr>
  </w:style>
  <w:style w:type="table" w:styleId="TableGrid">
    <w:name w:val="Table Grid"/>
    <w:basedOn w:val="TableNormal"/>
    <w:uiPriority w:val="59"/>
    <w:rsid w:val="003D4F58"/>
    <w:pPr>
      <w:spacing w:after="0" w:line="240" w:lineRule="auto"/>
    </w:pPr>
    <w:rPr>
      <w:rFonts w:ascii="GE Inspira" w:eastAsia="Times New Roman" w:hAnsi="GE Inspir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1133AE"/>
    <w:rPr>
      <w:color w:val="EE3324" w:themeColor="followedHyperlink"/>
      <w:u w:val="single"/>
    </w:rPr>
  </w:style>
  <w:style w:type="paragraph" w:customStyle="1" w:styleId="TableColumnFacilitatorNotes">
    <w:name w:val="Table Column Facilitator Notes"/>
    <w:basedOn w:val="Normal"/>
    <w:link w:val="TableColumnFacilitatorNotesChar"/>
    <w:uiPriority w:val="3"/>
    <w:qFormat/>
    <w:rsid w:val="008B2754"/>
    <w:pPr>
      <w:spacing w:before="120" w:after="120"/>
    </w:pPr>
    <w:rPr>
      <w:b/>
      <w:color w:val="233746"/>
    </w:rPr>
  </w:style>
  <w:style w:type="paragraph" w:styleId="ListParagraph">
    <w:name w:val="List Paragraph"/>
    <w:aliases w:val="Bullet Paragraph"/>
    <w:basedOn w:val="Normal"/>
    <w:uiPriority w:val="34"/>
    <w:qFormat/>
    <w:rsid w:val="00BD4344"/>
    <w:pPr>
      <w:ind w:left="720"/>
    </w:pPr>
  </w:style>
  <w:style w:type="paragraph" w:styleId="Caption">
    <w:name w:val="caption"/>
    <w:basedOn w:val="Normal"/>
    <w:next w:val="Normal"/>
    <w:uiPriority w:val="4"/>
    <w:qFormat/>
    <w:rsid w:val="002C67C9"/>
    <w:pPr>
      <w:spacing w:line="240" w:lineRule="auto"/>
      <w:jc w:val="center"/>
    </w:pPr>
    <w:rPr>
      <w:b/>
      <w:bCs/>
      <w:color w:val="3C74B8" w:themeColor="accent1"/>
      <w:sz w:val="18"/>
      <w:szCs w:val="18"/>
    </w:rPr>
  </w:style>
  <w:style w:type="paragraph" w:customStyle="1" w:styleId="TableText">
    <w:name w:val="Table Text"/>
    <w:basedOn w:val="Normal"/>
    <w:link w:val="TableTextChar"/>
    <w:uiPriority w:val="3"/>
    <w:qFormat/>
    <w:rsid w:val="0019243B"/>
    <w:pPr>
      <w:spacing w:before="65" w:after="65" w:line="240" w:lineRule="auto"/>
      <w:ind w:left="72" w:right="72"/>
    </w:pPr>
    <w:rPr>
      <w:rFonts w:asciiTheme="minorHAnsi" w:eastAsia="Times New Roman" w:hAnsiTheme="minorHAnsi" w:cs="Times New Roman"/>
      <w:sz w:val="22"/>
      <w:szCs w:val="21"/>
    </w:rPr>
  </w:style>
  <w:style w:type="character" w:customStyle="1" w:styleId="TableTextChar">
    <w:name w:val="Table Text Char"/>
    <w:link w:val="TableText"/>
    <w:uiPriority w:val="3"/>
    <w:rsid w:val="00FF612C"/>
    <w:rPr>
      <w:rFonts w:eastAsia="Times New Roman" w:cs="Times New Roman"/>
      <w:szCs w:val="21"/>
    </w:rPr>
  </w:style>
  <w:style w:type="character" w:customStyle="1" w:styleId="SubtitleChar">
    <w:name w:val="Subtitle Char"/>
    <w:basedOn w:val="DefaultParagraphFont"/>
    <w:link w:val="Subtitle"/>
    <w:uiPriority w:val="1"/>
    <w:rsid w:val="008B2754"/>
    <w:rPr>
      <w:b/>
      <w:color w:val="009BDF"/>
      <w:sz w:val="32"/>
    </w:rPr>
  </w:style>
  <w:style w:type="paragraph" w:styleId="NormalWeb">
    <w:name w:val="Normal (Web)"/>
    <w:basedOn w:val="Normal"/>
    <w:uiPriority w:val="99"/>
    <w:semiHidden/>
    <w:unhideWhenUsed/>
    <w:rsid w:val="00141826"/>
    <w:pPr>
      <w:spacing w:after="150" w:line="240" w:lineRule="auto"/>
    </w:pPr>
    <w:rPr>
      <w:rFonts w:ascii="Times New Roman" w:eastAsia="Times New Roman" w:hAnsi="Times New Roman" w:cs="Times New Roman"/>
    </w:rPr>
  </w:style>
  <w:style w:type="character" w:customStyle="1" w:styleId="QuoteChar">
    <w:name w:val="Quote Char"/>
    <w:basedOn w:val="DefaultParagraphFont"/>
    <w:link w:val="Quote"/>
    <w:uiPriority w:val="30"/>
    <w:semiHidden/>
    <w:rsid w:val="003D4F58"/>
    <w:rPr>
      <w:rFonts w:ascii="GE Inspira" w:hAnsi="GE Inspira"/>
      <w:i/>
      <w:iCs/>
      <w:color w:val="031A2A" w:themeColor="text1"/>
      <w:sz w:val="24"/>
    </w:rPr>
  </w:style>
  <w:style w:type="character" w:customStyle="1" w:styleId="Heading5Char">
    <w:name w:val="Heading 5 Char"/>
    <w:basedOn w:val="DefaultParagraphFont"/>
    <w:link w:val="Heading5"/>
    <w:uiPriority w:val="6"/>
    <w:semiHidden/>
    <w:rsid w:val="00FF612C"/>
    <w:rPr>
      <w:rFonts w:asciiTheme="majorHAnsi" w:eastAsiaTheme="majorEastAsia" w:hAnsiTheme="majorHAnsi" w:cstheme="majorBidi"/>
      <w:color w:val="1E395B" w:themeColor="accent1" w:themeShade="7F"/>
      <w:sz w:val="24"/>
    </w:rPr>
  </w:style>
  <w:style w:type="paragraph" w:styleId="BodyText">
    <w:name w:val="Body Text"/>
    <w:basedOn w:val="Normal"/>
    <w:link w:val="BodyTextChar"/>
    <w:uiPriority w:val="1"/>
    <w:qFormat/>
    <w:rsid w:val="00B61724"/>
    <w:pPr>
      <w:spacing w:before="120" w:after="120"/>
    </w:pPr>
    <w:rPr>
      <w:rFonts w:eastAsia="Times New Roman" w:cs="Times New Roman"/>
    </w:rPr>
  </w:style>
  <w:style w:type="character" w:customStyle="1" w:styleId="BodyTextChar">
    <w:name w:val="Body Text Char"/>
    <w:basedOn w:val="DefaultParagraphFont"/>
    <w:link w:val="BodyText"/>
    <w:uiPriority w:val="1"/>
    <w:rsid w:val="00B0281E"/>
    <w:rPr>
      <w:rFonts w:ascii="GE Inspira" w:eastAsia="Times New Roman" w:hAnsi="GE Inspira" w:cs="Times New Roman"/>
      <w:sz w:val="24"/>
      <w:szCs w:val="24"/>
    </w:rPr>
  </w:style>
  <w:style w:type="paragraph" w:styleId="ListNumber">
    <w:name w:val="List Number"/>
    <w:basedOn w:val="BodyText"/>
    <w:link w:val="ListNumberChar"/>
    <w:uiPriority w:val="2"/>
    <w:qFormat/>
    <w:rsid w:val="009F6894"/>
    <w:pPr>
      <w:numPr>
        <w:numId w:val="11"/>
      </w:numPr>
      <w:spacing w:line="240" w:lineRule="auto"/>
    </w:pPr>
  </w:style>
  <w:style w:type="character" w:customStyle="1" w:styleId="ListNumberChar">
    <w:name w:val="List Number Char"/>
    <w:link w:val="ListNumber"/>
    <w:uiPriority w:val="2"/>
    <w:rsid w:val="003D4F58"/>
    <w:rPr>
      <w:rFonts w:eastAsia="Times New Roman" w:cs="Times New Roman"/>
    </w:rPr>
  </w:style>
  <w:style w:type="paragraph" w:customStyle="1" w:styleId="MCChoices">
    <w:name w:val="MC Choices"/>
    <w:basedOn w:val="Normal"/>
    <w:link w:val="MCChoicesChar"/>
    <w:uiPriority w:val="2"/>
    <w:qFormat/>
    <w:rsid w:val="00D238D9"/>
    <w:pPr>
      <w:numPr>
        <w:ilvl w:val="1"/>
        <w:numId w:val="11"/>
      </w:numPr>
      <w:spacing w:line="240" w:lineRule="auto"/>
    </w:pPr>
  </w:style>
  <w:style w:type="character" w:customStyle="1" w:styleId="MCChoicesChar">
    <w:name w:val="MC Choices Char"/>
    <w:link w:val="MCChoices"/>
    <w:uiPriority w:val="2"/>
    <w:rsid w:val="00D238D9"/>
  </w:style>
  <w:style w:type="paragraph" w:styleId="TOCHeading">
    <w:name w:val="TOC Heading"/>
    <w:basedOn w:val="Heading1"/>
    <w:next w:val="Normal"/>
    <w:uiPriority w:val="39"/>
    <w:unhideWhenUsed/>
    <w:qFormat/>
    <w:rsid w:val="00634DD7"/>
    <w:pPr>
      <w:pageBreakBefore w:val="0"/>
      <w:spacing w:before="480" w:after="0"/>
      <w:outlineLvl w:val="9"/>
    </w:pPr>
    <w:rPr>
      <w:color w:val="2D5689" w:themeColor="accent1" w:themeShade="BF"/>
      <w:sz w:val="28"/>
      <w:lang w:eastAsia="ja-JP"/>
    </w:rPr>
  </w:style>
  <w:style w:type="paragraph" w:styleId="TOC1">
    <w:name w:val="toc 1"/>
    <w:basedOn w:val="Normal"/>
    <w:next w:val="Normal"/>
    <w:autoRedefine/>
    <w:uiPriority w:val="39"/>
    <w:rsid w:val="00634DD7"/>
    <w:pPr>
      <w:spacing w:after="100"/>
    </w:pPr>
  </w:style>
  <w:style w:type="paragraph" w:styleId="TOC3">
    <w:name w:val="toc 3"/>
    <w:basedOn w:val="Normal"/>
    <w:next w:val="Normal"/>
    <w:autoRedefine/>
    <w:uiPriority w:val="39"/>
    <w:rsid w:val="00AF3570"/>
    <w:pPr>
      <w:tabs>
        <w:tab w:val="right" w:leader="dot" w:pos="9350"/>
      </w:tabs>
      <w:spacing w:after="0"/>
      <w:ind w:left="480"/>
    </w:pPr>
  </w:style>
  <w:style w:type="paragraph" w:styleId="TOC2">
    <w:name w:val="toc 2"/>
    <w:basedOn w:val="Normal"/>
    <w:next w:val="Normal"/>
    <w:autoRedefine/>
    <w:uiPriority w:val="39"/>
    <w:rsid w:val="00603435"/>
    <w:pPr>
      <w:tabs>
        <w:tab w:val="right" w:leader="dot" w:pos="9350"/>
      </w:tabs>
      <w:spacing w:after="0"/>
      <w:ind w:left="240"/>
    </w:pPr>
    <w:rPr>
      <w:b/>
      <w:noProof/>
      <w:szCs w:val="20"/>
    </w:rPr>
  </w:style>
  <w:style w:type="paragraph" w:customStyle="1" w:styleId="FacilitatorNotesHeading">
    <w:name w:val="Facilitator Notes Heading"/>
    <w:basedOn w:val="Normal"/>
    <w:uiPriority w:val="3"/>
    <w:qFormat/>
    <w:rsid w:val="008B2754"/>
    <w:pPr>
      <w:pBdr>
        <w:bottom w:val="single" w:sz="4" w:space="1" w:color="auto"/>
      </w:pBdr>
      <w:spacing w:before="120"/>
    </w:pPr>
    <w:rPr>
      <w:b/>
      <w:color w:val="0033A1"/>
      <w:sz w:val="36"/>
    </w:rPr>
  </w:style>
  <w:style w:type="paragraph" w:styleId="Bibliography">
    <w:name w:val="Bibliography"/>
    <w:basedOn w:val="Normal"/>
    <w:next w:val="Normal"/>
    <w:uiPriority w:val="37"/>
    <w:semiHidden/>
    <w:unhideWhenUsed/>
    <w:rsid w:val="00197662"/>
  </w:style>
  <w:style w:type="paragraph" w:styleId="BodyText3">
    <w:name w:val="Body Text 3"/>
    <w:basedOn w:val="Normal"/>
    <w:link w:val="BodyText3Char"/>
    <w:uiPriority w:val="99"/>
    <w:semiHidden/>
    <w:unhideWhenUsed/>
    <w:rsid w:val="00197662"/>
    <w:pPr>
      <w:spacing w:after="120"/>
    </w:pPr>
    <w:rPr>
      <w:sz w:val="16"/>
      <w:szCs w:val="16"/>
    </w:rPr>
  </w:style>
  <w:style w:type="character" w:customStyle="1" w:styleId="BodyText3Char">
    <w:name w:val="Body Text 3 Char"/>
    <w:basedOn w:val="DefaultParagraphFont"/>
    <w:link w:val="BodyText3"/>
    <w:uiPriority w:val="99"/>
    <w:semiHidden/>
    <w:rsid w:val="00197662"/>
    <w:rPr>
      <w:rFonts w:ascii="GE Inspira" w:hAnsi="GE Inspira"/>
      <w:sz w:val="16"/>
      <w:szCs w:val="16"/>
    </w:rPr>
  </w:style>
  <w:style w:type="paragraph" w:styleId="BodyTextFirstIndent">
    <w:name w:val="Body Text First Indent"/>
    <w:basedOn w:val="BodyText"/>
    <w:link w:val="BodyTextFirstIndentChar"/>
    <w:uiPriority w:val="99"/>
    <w:semiHidden/>
    <w:unhideWhenUsed/>
    <w:rsid w:val="00197662"/>
    <w:pPr>
      <w:spacing w:before="0" w:after="200"/>
      <w:ind w:firstLine="360"/>
    </w:pPr>
    <w:rPr>
      <w:rFonts w:eastAsiaTheme="minorEastAsia" w:cstheme="minorBidi"/>
      <w:szCs w:val="22"/>
    </w:rPr>
  </w:style>
  <w:style w:type="character" w:customStyle="1" w:styleId="BodyTextFirstIndentChar">
    <w:name w:val="Body Text First Indent Char"/>
    <w:basedOn w:val="BodyTextChar"/>
    <w:link w:val="BodyTextFirstIndent"/>
    <w:uiPriority w:val="99"/>
    <w:semiHidden/>
    <w:rsid w:val="00197662"/>
    <w:rPr>
      <w:rFonts w:ascii="GE Inspira" w:eastAsia="Times New Roman" w:hAnsi="GE Inspira" w:cs="Times New Roman"/>
      <w:sz w:val="24"/>
      <w:szCs w:val="24"/>
    </w:rPr>
  </w:style>
  <w:style w:type="paragraph" w:styleId="BodyTextIndent">
    <w:name w:val="Body Text Indent"/>
    <w:basedOn w:val="Normal"/>
    <w:link w:val="BodyTextIndentChar"/>
    <w:uiPriority w:val="99"/>
    <w:semiHidden/>
    <w:unhideWhenUsed/>
    <w:rsid w:val="00197662"/>
    <w:pPr>
      <w:spacing w:after="120"/>
      <w:ind w:left="360"/>
    </w:pPr>
  </w:style>
  <w:style w:type="character" w:customStyle="1" w:styleId="BodyTextIndentChar">
    <w:name w:val="Body Text Indent Char"/>
    <w:basedOn w:val="DefaultParagraphFont"/>
    <w:link w:val="BodyTextIndent"/>
    <w:uiPriority w:val="99"/>
    <w:semiHidden/>
    <w:rsid w:val="00197662"/>
    <w:rPr>
      <w:rFonts w:ascii="GE Inspira" w:hAnsi="GE Inspira"/>
      <w:sz w:val="24"/>
    </w:rPr>
  </w:style>
  <w:style w:type="paragraph" w:styleId="BodyTextFirstIndent2">
    <w:name w:val="Body Text First Indent 2"/>
    <w:basedOn w:val="BodyTextIndent"/>
    <w:link w:val="BodyTextFirstIndent2Char"/>
    <w:uiPriority w:val="99"/>
    <w:semiHidden/>
    <w:unhideWhenUsed/>
    <w:locked/>
    <w:rsid w:val="00197662"/>
    <w:pPr>
      <w:spacing w:after="200"/>
      <w:ind w:firstLine="360"/>
    </w:pPr>
  </w:style>
  <w:style w:type="character" w:customStyle="1" w:styleId="BodyTextFirstIndent2Char">
    <w:name w:val="Body Text First Indent 2 Char"/>
    <w:basedOn w:val="BodyTextIndentChar"/>
    <w:link w:val="BodyTextFirstIndent2"/>
    <w:uiPriority w:val="99"/>
    <w:semiHidden/>
    <w:rsid w:val="00197662"/>
    <w:rPr>
      <w:rFonts w:ascii="GE Inspira" w:hAnsi="GE Inspira"/>
      <w:sz w:val="24"/>
    </w:rPr>
  </w:style>
  <w:style w:type="paragraph" w:styleId="BodyTextIndent2">
    <w:name w:val="Body Text Indent 2"/>
    <w:basedOn w:val="Normal"/>
    <w:link w:val="BodyTextIndent2Char"/>
    <w:uiPriority w:val="99"/>
    <w:semiHidden/>
    <w:unhideWhenUsed/>
    <w:rsid w:val="00197662"/>
    <w:pPr>
      <w:spacing w:after="120" w:line="480" w:lineRule="auto"/>
      <w:ind w:left="360"/>
    </w:pPr>
  </w:style>
  <w:style w:type="character" w:customStyle="1" w:styleId="BodyTextIndent2Char">
    <w:name w:val="Body Text Indent 2 Char"/>
    <w:basedOn w:val="DefaultParagraphFont"/>
    <w:link w:val="BodyTextIndent2"/>
    <w:uiPriority w:val="99"/>
    <w:semiHidden/>
    <w:rsid w:val="00197662"/>
    <w:rPr>
      <w:rFonts w:ascii="GE Inspira" w:hAnsi="GE Inspira"/>
      <w:sz w:val="24"/>
    </w:rPr>
  </w:style>
  <w:style w:type="paragraph" w:styleId="BodyTextIndent3">
    <w:name w:val="Body Text Indent 3"/>
    <w:basedOn w:val="Normal"/>
    <w:link w:val="BodyTextIndent3Char"/>
    <w:uiPriority w:val="99"/>
    <w:semiHidden/>
    <w:unhideWhenUsed/>
    <w:rsid w:val="0019766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97662"/>
    <w:rPr>
      <w:rFonts w:ascii="GE Inspira" w:hAnsi="GE Inspira"/>
      <w:sz w:val="16"/>
      <w:szCs w:val="16"/>
    </w:rPr>
  </w:style>
  <w:style w:type="paragraph" w:styleId="Closing">
    <w:name w:val="Closing"/>
    <w:basedOn w:val="Normal"/>
    <w:link w:val="ClosingChar"/>
    <w:uiPriority w:val="99"/>
    <w:semiHidden/>
    <w:unhideWhenUsed/>
    <w:rsid w:val="00197662"/>
    <w:pPr>
      <w:spacing w:line="240" w:lineRule="auto"/>
      <w:ind w:left="4320"/>
    </w:pPr>
  </w:style>
  <w:style w:type="character" w:customStyle="1" w:styleId="ClosingChar">
    <w:name w:val="Closing Char"/>
    <w:basedOn w:val="DefaultParagraphFont"/>
    <w:link w:val="Closing"/>
    <w:uiPriority w:val="99"/>
    <w:semiHidden/>
    <w:rsid w:val="00197662"/>
    <w:rPr>
      <w:rFonts w:ascii="GE Inspira" w:hAnsi="GE Inspira"/>
      <w:sz w:val="24"/>
    </w:rPr>
  </w:style>
  <w:style w:type="paragraph" w:styleId="CommentText">
    <w:name w:val="annotation text"/>
    <w:basedOn w:val="Normal"/>
    <w:link w:val="CommentTextChar"/>
    <w:uiPriority w:val="99"/>
    <w:unhideWhenUsed/>
    <w:rsid w:val="00197662"/>
    <w:pPr>
      <w:spacing w:line="240" w:lineRule="auto"/>
    </w:pPr>
    <w:rPr>
      <w:sz w:val="20"/>
      <w:szCs w:val="20"/>
    </w:rPr>
  </w:style>
  <w:style w:type="character" w:customStyle="1" w:styleId="CommentTextChar">
    <w:name w:val="Comment Text Char"/>
    <w:basedOn w:val="DefaultParagraphFont"/>
    <w:link w:val="CommentText"/>
    <w:uiPriority w:val="99"/>
    <w:rsid w:val="00197662"/>
    <w:rPr>
      <w:rFonts w:ascii="GE Inspira" w:hAnsi="GE Inspira"/>
      <w:sz w:val="20"/>
      <w:szCs w:val="20"/>
    </w:rPr>
  </w:style>
  <w:style w:type="paragraph" w:styleId="CommentSubject">
    <w:name w:val="annotation subject"/>
    <w:basedOn w:val="CommentText"/>
    <w:next w:val="CommentText"/>
    <w:link w:val="CommentSubjectChar"/>
    <w:uiPriority w:val="99"/>
    <w:semiHidden/>
    <w:unhideWhenUsed/>
    <w:rsid w:val="00197662"/>
    <w:rPr>
      <w:b/>
      <w:bCs/>
    </w:rPr>
  </w:style>
  <w:style w:type="character" w:customStyle="1" w:styleId="CommentSubjectChar">
    <w:name w:val="Comment Subject Char"/>
    <w:basedOn w:val="CommentTextChar"/>
    <w:link w:val="CommentSubject"/>
    <w:uiPriority w:val="99"/>
    <w:semiHidden/>
    <w:rsid w:val="00197662"/>
    <w:rPr>
      <w:rFonts w:ascii="GE Inspira" w:hAnsi="GE Inspira"/>
      <w:b/>
      <w:bCs/>
      <w:sz w:val="20"/>
      <w:szCs w:val="20"/>
    </w:rPr>
  </w:style>
  <w:style w:type="paragraph" w:styleId="Date">
    <w:name w:val="Date"/>
    <w:basedOn w:val="Normal"/>
    <w:next w:val="Normal"/>
    <w:link w:val="DateChar"/>
    <w:uiPriority w:val="99"/>
    <w:semiHidden/>
    <w:unhideWhenUsed/>
    <w:rsid w:val="00197662"/>
  </w:style>
  <w:style w:type="character" w:customStyle="1" w:styleId="DateChar">
    <w:name w:val="Date Char"/>
    <w:basedOn w:val="DefaultParagraphFont"/>
    <w:link w:val="Date"/>
    <w:uiPriority w:val="99"/>
    <w:semiHidden/>
    <w:rsid w:val="00197662"/>
    <w:rPr>
      <w:rFonts w:ascii="GE Inspira" w:hAnsi="GE Inspira"/>
      <w:sz w:val="24"/>
    </w:rPr>
  </w:style>
  <w:style w:type="paragraph" w:styleId="DocumentMap">
    <w:name w:val="Document Map"/>
    <w:basedOn w:val="Normal"/>
    <w:link w:val="DocumentMapChar"/>
    <w:uiPriority w:val="99"/>
    <w:semiHidden/>
    <w:unhideWhenUsed/>
    <w:rsid w:val="00197662"/>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7662"/>
    <w:rPr>
      <w:rFonts w:ascii="Tahoma" w:hAnsi="Tahoma" w:cs="Tahoma"/>
      <w:sz w:val="16"/>
      <w:szCs w:val="16"/>
    </w:rPr>
  </w:style>
  <w:style w:type="paragraph" w:styleId="E-mailSignature">
    <w:name w:val="E-mail Signature"/>
    <w:basedOn w:val="Normal"/>
    <w:link w:val="E-mailSignatureChar"/>
    <w:uiPriority w:val="99"/>
    <w:semiHidden/>
    <w:unhideWhenUsed/>
    <w:rsid w:val="00197662"/>
    <w:pPr>
      <w:spacing w:line="240" w:lineRule="auto"/>
    </w:pPr>
  </w:style>
  <w:style w:type="character" w:customStyle="1" w:styleId="E-mailSignatureChar">
    <w:name w:val="E-mail Signature Char"/>
    <w:basedOn w:val="DefaultParagraphFont"/>
    <w:link w:val="E-mailSignature"/>
    <w:uiPriority w:val="99"/>
    <w:semiHidden/>
    <w:rsid w:val="00197662"/>
    <w:rPr>
      <w:rFonts w:ascii="GE Inspira" w:hAnsi="GE Inspira"/>
      <w:sz w:val="24"/>
    </w:rPr>
  </w:style>
  <w:style w:type="paragraph" w:styleId="EndnoteText">
    <w:name w:val="endnote text"/>
    <w:basedOn w:val="Normal"/>
    <w:link w:val="EndnoteTextChar"/>
    <w:uiPriority w:val="99"/>
    <w:semiHidden/>
    <w:unhideWhenUsed/>
    <w:rsid w:val="00197662"/>
    <w:pPr>
      <w:spacing w:line="240" w:lineRule="auto"/>
    </w:pPr>
    <w:rPr>
      <w:sz w:val="20"/>
      <w:szCs w:val="20"/>
    </w:rPr>
  </w:style>
  <w:style w:type="character" w:customStyle="1" w:styleId="EndnoteTextChar">
    <w:name w:val="Endnote Text Char"/>
    <w:basedOn w:val="DefaultParagraphFont"/>
    <w:link w:val="EndnoteText"/>
    <w:uiPriority w:val="99"/>
    <w:semiHidden/>
    <w:rsid w:val="00197662"/>
    <w:rPr>
      <w:rFonts w:ascii="GE Inspira" w:hAnsi="GE Inspira"/>
      <w:sz w:val="20"/>
      <w:szCs w:val="20"/>
    </w:rPr>
  </w:style>
  <w:style w:type="paragraph" w:styleId="EnvelopeAddress">
    <w:name w:val="envelope address"/>
    <w:basedOn w:val="Normal"/>
    <w:uiPriority w:val="99"/>
    <w:semiHidden/>
    <w:unhideWhenUsed/>
    <w:rsid w:val="00197662"/>
    <w:pPr>
      <w:framePr w:w="7920" w:h="1980" w:hRule="exact" w:hSpace="180" w:wrap="auto" w:hAnchor="page" w:xAlign="center" w:yAlign="bottom"/>
      <w:spacing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197662"/>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197662"/>
    <w:pPr>
      <w:spacing w:line="240" w:lineRule="auto"/>
    </w:pPr>
    <w:rPr>
      <w:sz w:val="20"/>
      <w:szCs w:val="20"/>
    </w:rPr>
  </w:style>
  <w:style w:type="character" w:customStyle="1" w:styleId="FootnoteTextChar">
    <w:name w:val="Footnote Text Char"/>
    <w:basedOn w:val="DefaultParagraphFont"/>
    <w:link w:val="FootnoteText"/>
    <w:uiPriority w:val="99"/>
    <w:semiHidden/>
    <w:rsid w:val="00197662"/>
    <w:rPr>
      <w:rFonts w:ascii="GE Inspira" w:hAnsi="GE Inspira"/>
      <w:sz w:val="20"/>
      <w:szCs w:val="20"/>
    </w:rPr>
  </w:style>
  <w:style w:type="character" w:customStyle="1" w:styleId="Heading6Char">
    <w:name w:val="Heading 6 Char"/>
    <w:basedOn w:val="DefaultParagraphFont"/>
    <w:link w:val="Heading6"/>
    <w:uiPriority w:val="9"/>
    <w:semiHidden/>
    <w:rsid w:val="00197662"/>
    <w:rPr>
      <w:rFonts w:asciiTheme="majorHAnsi" w:eastAsiaTheme="majorEastAsia" w:hAnsiTheme="majorHAnsi" w:cstheme="majorBidi"/>
      <w:i/>
      <w:iCs/>
      <w:color w:val="1E395B" w:themeColor="accent1" w:themeShade="7F"/>
      <w:sz w:val="24"/>
    </w:rPr>
  </w:style>
  <w:style w:type="character" w:customStyle="1" w:styleId="Heading7Char">
    <w:name w:val="Heading 7 Char"/>
    <w:basedOn w:val="DefaultParagraphFont"/>
    <w:link w:val="Heading7"/>
    <w:uiPriority w:val="9"/>
    <w:semiHidden/>
    <w:rsid w:val="00197662"/>
    <w:rPr>
      <w:rFonts w:asciiTheme="majorHAnsi" w:eastAsiaTheme="majorEastAsia" w:hAnsiTheme="majorHAnsi" w:cstheme="majorBidi"/>
      <w:i/>
      <w:iCs/>
      <w:color w:val="0A5D96" w:themeColor="text1" w:themeTint="BF"/>
      <w:sz w:val="24"/>
    </w:rPr>
  </w:style>
  <w:style w:type="character" w:customStyle="1" w:styleId="Heading8Char">
    <w:name w:val="Heading 8 Char"/>
    <w:basedOn w:val="DefaultParagraphFont"/>
    <w:link w:val="Heading8"/>
    <w:uiPriority w:val="9"/>
    <w:semiHidden/>
    <w:rsid w:val="0037402C"/>
    <w:rPr>
      <w:rFonts w:asciiTheme="majorHAnsi" w:eastAsiaTheme="majorEastAsia" w:hAnsiTheme="majorHAnsi" w:cstheme="majorBidi"/>
      <w:color w:val="0A5D96" w:themeColor="text1" w:themeTint="BF"/>
      <w:sz w:val="20"/>
      <w:szCs w:val="20"/>
    </w:rPr>
  </w:style>
  <w:style w:type="character" w:customStyle="1" w:styleId="Heading9Char">
    <w:name w:val="Heading 9 Char"/>
    <w:basedOn w:val="DefaultParagraphFont"/>
    <w:link w:val="Heading9"/>
    <w:uiPriority w:val="9"/>
    <w:semiHidden/>
    <w:rsid w:val="0037402C"/>
    <w:rPr>
      <w:rFonts w:asciiTheme="majorHAnsi" w:eastAsiaTheme="majorEastAsia" w:hAnsiTheme="majorHAnsi" w:cstheme="majorBidi"/>
      <w:i/>
      <w:iCs/>
      <w:color w:val="0A5D96" w:themeColor="text1" w:themeTint="BF"/>
      <w:sz w:val="20"/>
      <w:szCs w:val="20"/>
    </w:rPr>
  </w:style>
  <w:style w:type="paragraph" w:styleId="HTMLAddress">
    <w:name w:val="HTML Address"/>
    <w:basedOn w:val="Normal"/>
    <w:link w:val="HTMLAddressChar"/>
    <w:uiPriority w:val="99"/>
    <w:semiHidden/>
    <w:unhideWhenUsed/>
    <w:locked/>
    <w:rsid w:val="00197662"/>
    <w:pPr>
      <w:spacing w:line="240" w:lineRule="auto"/>
    </w:pPr>
    <w:rPr>
      <w:i/>
      <w:iCs/>
    </w:rPr>
  </w:style>
  <w:style w:type="character" w:customStyle="1" w:styleId="HTMLAddressChar">
    <w:name w:val="HTML Address Char"/>
    <w:basedOn w:val="DefaultParagraphFont"/>
    <w:link w:val="HTMLAddress"/>
    <w:uiPriority w:val="99"/>
    <w:semiHidden/>
    <w:rsid w:val="00197662"/>
    <w:rPr>
      <w:rFonts w:ascii="GE Inspira" w:hAnsi="GE Inspira"/>
      <w:i/>
      <w:iCs/>
      <w:sz w:val="24"/>
    </w:rPr>
  </w:style>
  <w:style w:type="paragraph" w:styleId="HTMLPreformatted">
    <w:name w:val="HTML Preformatted"/>
    <w:basedOn w:val="Normal"/>
    <w:link w:val="HTMLPreformattedChar"/>
    <w:uiPriority w:val="99"/>
    <w:semiHidden/>
    <w:unhideWhenUsed/>
    <w:locked/>
    <w:rsid w:val="0019766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97662"/>
    <w:rPr>
      <w:rFonts w:ascii="Consolas" w:hAnsi="Consolas"/>
      <w:sz w:val="20"/>
      <w:szCs w:val="20"/>
    </w:rPr>
  </w:style>
  <w:style w:type="paragraph" w:styleId="Index1">
    <w:name w:val="index 1"/>
    <w:basedOn w:val="Normal"/>
    <w:next w:val="Normal"/>
    <w:autoRedefine/>
    <w:uiPriority w:val="99"/>
    <w:semiHidden/>
    <w:unhideWhenUsed/>
    <w:rsid w:val="00197662"/>
    <w:pPr>
      <w:spacing w:line="240" w:lineRule="auto"/>
      <w:ind w:left="240" w:hanging="240"/>
    </w:pPr>
  </w:style>
  <w:style w:type="paragraph" w:styleId="Index2">
    <w:name w:val="index 2"/>
    <w:basedOn w:val="Normal"/>
    <w:next w:val="Normal"/>
    <w:autoRedefine/>
    <w:uiPriority w:val="99"/>
    <w:semiHidden/>
    <w:unhideWhenUsed/>
    <w:rsid w:val="00197662"/>
    <w:pPr>
      <w:spacing w:line="240" w:lineRule="auto"/>
      <w:ind w:left="480" w:hanging="240"/>
    </w:pPr>
  </w:style>
  <w:style w:type="paragraph" w:styleId="Index3">
    <w:name w:val="index 3"/>
    <w:basedOn w:val="Normal"/>
    <w:next w:val="Normal"/>
    <w:autoRedefine/>
    <w:uiPriority w:val="99"/>
    <w:semiHidden/>
    <w:unhideWhenUsed/>
    <w:rsid w:val="00197662"/>
    <w:pPr>
      <w:spacing w:line="240" w:lineRule="auto"/>
      <w:ind w:left="720" w:hanging="240"/>
    </w:pPr>
  </w:style>
  <w:style w:type="paragraph" w:styleId="Index4">
    <w:name w:val="index 4"/>
    <w:basedOn w:val="Normal"/>
    <w:next w:val="Normal"/>
    <w:autoRedefine/>
    <w:uiPriority w:val="99"/>
    <w:semiHidden/>
    <w:unhideWhenUsed/>
    <w:rsid w:val="00197662"/>
    <w:pPr>
      <w:spacing w:line="240" w:lineRule="auto"/>
      <w:ind w:left="960" w:hanging="240"/>
    </w:pPr>
  </w:style>
  <w:style w:type="paragraph" w:styleId="Index5">
    <w:name w:val="index 5"/>
    <w:basedOn w:val="Normal"/>
    <w:next w:val="Normal"/>
    <w:autoRedefine/>
    <w:uiPriority w:val="99"/>
    <w:semiHidden/>
    <w:unhideWhenUsed/>
    <w:rsid w:val="00197662"/>
    <w:pPr>
      <w:spacing w:line="240" w:lineRule="auto"/>
      <w:ind w:left="1200" w:hanging="240"/>
    </w:pPr>
  </w:style>
  <w:style w:type="paragraph" w:styleId="Index6">
    <w:name w:val="index 6"/>
    <w:basedOn w:val="Normal"/>
    <w:next w:val="Normal"/>
    <w:autoRedefine/>
    <w:uiPriority w:val="99"/>
    <w:semiHidden/>
    <w:unhideWhenUsed/>
    <w:locked/>
    <w:rsid w:val="00197662"/>
    <w:pPr>
      <w:spacing w:line="240" w:lineRule="auto"/>
      <w:ind w:left="1440" w:hanging="240"/>
    </w:pPr>
  </w:style>
  <w:style w:type="paragraph" w:styleId="Index7">
    <w:name w:val="index 7"/>
    <w:basedOn w:val="Normal"/>
    <w:next w:val="Normal"/>
    <w:autoRedefine/>
    <w:uiPriority w:val="99"/>
    <w:semiHidden/>
    <w:unhideWhenUsed/>
    <w:locked/>
    <w:rsid w:val="00197662"/>
    <w:pPr>
      <w:spacing w:line="240" w:lineRule="auto"/>
      <w:ind w:left="1680" w:hanging="240"/>
    </w:pPr>
  </w:style>
  <w:style w:type="paragraph" w:styleId="Index8">
    <w:name w:val="index 8"/>
    <w:basedOn w:val="Normal"/>
    <w:next w:val="Normal"/>
    <w:autoRedefine/>
    <w:uiPriority w:val="99"/>
    <w:semiHidden/>
    <w:unhideWhenUsed/>
    <w:locked/>
    <w:rsid w:val="00197662"/>
    <w:pPr>
      <w:spacing w:line="240" w:lineRule="auto"/>
      <w:ind w:left="1920" w:hanging="240"/>
    </w:pPr>
  </w:style>
  <w:style w:type="paragraph" w:styleId="Index9">
    <w:name w:val="index 9"/>
    <w:basedOn w:val="Normal"/>
    <w:next w:val="Normal"/>
    <w:autoRedefine/>
    <w:uiPriority w:val="99"/>
    <w:semiHidden/>
    <w:unhideWhenUsed/>
    <w:locked/>
    <w:rsid w:val="00197662"/>
    <w:pPr>
      <w:spacing w:line="240" w:lineRule="auto"/>
      <w:ind w:left="2160" w:hanging="240"/>
    </w:pPr>
  </w:style>
  <w:style w:type="paragraph" w:styleId="IndexHeading">
    <w:name w:val="index heading"/>
    <w:basedOn w:val="Normal"/>
    <w:next w:val="Index1"/>
    <w:uiPriority w:val="99"/>
    <w:semiHidden/>
    <w:unhideWhenUsed/>
    <w:rsid w:val="00197662"/>
    <w:rPr>
      <w:rFonts w:asciiTheme="majorHAnsi" w:eastAsiaTheme="majorEastAsia" w:hAnsiTheme="majorHAnsi" w:cstheme="majorBidi"/>
      <w:b/>
      <w:bCs/>
    </w:rPr>
  </w:style>
  <w:style w:type="paragraph" w:styleId="IntenseQuote">
    <w:name w:val="Intense Quote"/>
    <w:basedOn w:val="Normal"/>
    <w:next w:val="Normal"/>
    <w:link w:val="IntenseQuoteChar"/>
    <w:uiPriority w:val="30"/>
    <w:unhideWhenUsed/>
    <w:qFormat/>
    <w:rsid w:val="008B2754"/>
    <w:pPr>
      <w:pBdr>
        <w:bottom w:val="single" w:sz="4" w:space="4" w:color="3C74B8" w:themeColor="accent1"/>
      </w:pBdr>
      <w:spacing w:before="200" w:after="280"/>
      <w:ind w:left="936" w:right="936"/>
    </w:pPr>
    <w:rPr>
      <w:b/>
      <w:bCs/>
      <w:i/>
      <w:iCs/>
      <w:color w:val="009BDF"/>
    </w:rPr>
  </w:style>
  <w:style w:type="character" w:customStyle="1" w:styleId="IntenseQuoteChar">
    <w:name w:val="Intense Quote Char"/>
    <w:basedOn w:val="DefaultParagraphFont"/>
    <w:link w:val="IntenseQuote"/>
    <w:uiPriority w:val="30"/>
    <w:rsid w:val="008B2754"/>
    <w:rPr>
      <w:b/>
      <w:bCs/>
      <w:i/>
      <w:iCs/>
      <w:color w:val="009BDF"/>
    </w:rPr>
  </w:style>
  <w:style w:type="paragraph" w:styleId="List">
    <w:name w:val="List"/>
    <w:basedOn w:val="Normal"/>
    <w:uiPriority w:val="99"/>
    <w:semiHidden/>
    <w:unhideWhenUsed/>
    <w:rsid w:val="00197662"/>
    <w:pPr>
      <w:ind w:left="360" w:hanging="360"/>
    </w:pPr>
  </w:style>
  <w:style w:type="paragraph" w:styleId="List2">
    <w:name w:val="List 2"/>
    <w:basedOn w:val="Normal"/>
    <w:uiPriority w:val="99"/>
    <w:semiHidden/>
    <w:unhideWhenUsed/>
    <w:rsid w:val="00197662"/>
    <w:pPr>
      <w:ind w:left="720" w:hanging="360"/>
    </w:pPr>
  </w:style>
  <w:style w:type="paragraph" w:styleId="List3">
    <w:name w:val="List 3"/>
    <w:basedOn w:val="Normal"/>
    <w:uiPriority w:val="99"/>
    <w:semiHidden/>
    <w:unhideWhenUsed/>
    <w:rsid w:val="00197662"/>
    <w:pPr>
      <w:ind w:left="1080" w:hanging="360"/>
    </w:pPr>
  </w:style>
  <w:style w:type="paragraph" w:styleId="List4">
    <w:name w:val="List 4"/>
    <w:basedOn w:val="Normal"/>
    <w:uiPriority w:val="99"/>
    <w:semiHidden/>
    <w:unhideWhenUsed/>
    <w:rsid w:val="00197662"/>
    <w:pPr>
      <w:ind w:left="1440" w:hanging="360"/>
    </w:pPr>
  </w:style>
  <w:style w:type="paragraph" w:styleId="List5">
    <w:name w:val="List 5"/>
    <w:basedOn w:val="Normal"/>
    <w:uiPriority w:val="99"/>
    <w:semiHidden/>
    <w:unhideWhenUsed/>
    <w:rsid w:val="00197662"/>
    <w:pPr>
      <w:ind w:left="1800" w:hanging="360"/>
    </w:pPr>
  </w:style>
  <w:style w:type="paragraph" w:styleId="ListBullet">
    <w:name w:val="List Bullet"/>
    <w:basedOn w:val="Normal"/>
    <w:uiPriority w:val="99"/>
    <w:semiHidden/>
    <w:unhideWhenUsed/>
    <w:rsid w:val="00197662"/>
    <w:pPr>
      <w:numPr>
        <w:numId w:val="2"/>
      </w:numPr>
    </w:pPr>
  </w:style>
  <w:style w:type="paragraph" w:styleId="ListBullet3">
    <w:name w:val="List Bullet 3"/>
    <w:basedOn w:val="Normal"/>
    <w:uiPriority w:val="99"/>
    <w:semiHidden/>
    <w:unhideWhenUsed/>
    <w:rsid w:val="00197662"/>
    <w:pPr>
      <w:numPr>
        <w:numId w:val="3"/>
      </w:numPr>
    </w:pPr>
  </w:style>
  <w:style w:type="paragraph" w:styleId="ListBullet4">
    <w:name w:val="List Bullet 4"/>
    <w:basedOn w:val="Normal"/>
    <w:uiPriority w:val="99"/>
    <w:semiHidden/>
    <w:unhideWhenUsed/>
    <w:rsid w:val="00197662"/>
    <w:pPr>
      <w:numPr>
        <w:numId w:val="4"/>
      </w:numPr>
    </w:pPr>
  </w:style>
  <w:style w:type="paragraph" w:styleId="ListBullet5">
    <w:name w:val="List Bullet 5"/>
    <w:basedOn w:val="Normal"/>
    <w:uiPriority w:val="99"/>
    <w:semiHidden/>
    <w:unhideWhenUsed/>
    <w:rsid w:val="00197662"/>
    <w:pPr>
      <w:numPr>
        <w:numId w:val="5"/>
      </w:numPr>
    </w:pPr>
  </w:style>
  <w:style w:type="paragraph" w:styleId="ListContinue">
    <w:name w:val="List Continue"/>
    <w:basedOn w:val="Normal"/>
    <w:uiPriority w:val="99"/>
    <w:semiHidden/>
    <w:unhideWhenUsed/>
    <w:rsid w:val="00197662"/>
    <w:pPr>
      <w:spacing w:after="120"/>
      <w:ind w:left="360"/>
    </w:pPr>
  </w:style>
  <w:style w:type="paragraph" w:styleId="ListContinue2">
    <w:name w:val="List Continue 2"/>
    <w:basedOn w:val="Normal"/>
    <w:uiPriority w:val="99"/>
    <w:semiHidden/>
    <w:unhideWhenUsed/>
    <w:rsid w:val="00197662"/>
    <w:pPr>
      <w:spacing w:after="120"/>
      <w:ind w:left="720"/>
    </w:pPr>
  </w:style>
  <w:style w:type="paragraph" w:styleId="ListContinue3">
    <w:name w:val="List Continue 3"/>
    <w:basedOn w:val="Normal"/>
    <w:uiPriority w:val="99"/>
    <w:semiHidden/>
    <w:unhideWhenUsed/>
    <w:rsid w:val="00197662"/>
    <w:pPr>
      <w:spacing w:after="120"/>
      <w:ind w:left="1080"/>
    </w:pPr>
  </w:style>
  <w:style w:type="paragraph" w:styleId="ListContinue4">
    <w:name w:val="List Continue 4"/>
    <w:basedOn w:val="Normal"/>
    <w:uiPriority w:val="99"/>
    <w:semiHidden/>
    <w:unhideWhenUsed/>
    <w:rsid w:val="00197662"/>
    <w:pPr>
      <w:spacing w:after="120"/>
      <w:ind w:left="1440"/>
    </w:pPr>
  </w:style>
  <w:style w:type="paragraph" w:styleId="ListContinue5">
    <w:name w:val="List Continue 5"/>
    <w:basedOn w:val="Normal"/>
    <w:uiPriority w:val="99"/>
    <w:semiHidden/>
    <w:unhideWhenUsed/>
    <w:rsid w:val="00197662"/>
    <w:pPr>
      <w:spacing w:after="120"/>
      <w:ind w:left="1800"/>
    </w:pPr>
  </w:style>
  <w:style w:type="paragraph" w:styleId="ListNumber2">
    <w:name w:val="List Number 2"/>
    <w:basedOn w:val="Normal"/>
    <w:uiPriority w:val="99"/>
    <w:semiHidden/>
    <w:unhideWhenUsed/>
    <w:rsid w:val="00197662"/>
    <w:pPr>
      <w:numPr>
        <w:numId w:val="6"/>
      </w:numPr>
    </w:pPr>
  </w:style>
  <w:style w:type="paragraph" w:styleId="ListNumber3">
    <w:name w:val="List Number 3"/>
    <w:basedOn w:val="Normal"/>
    <w:uiPriority w:val="99"/>
    <w:semiHidden/>
    <w:unhideWhenUsed/>
    <w:rsid w:val="00197662"/>
    <w:pPr>
      <w:numPr>
        <w:numId w:val="7"/>
      </w:numPr>
    </w:pPr>
  </w:style>
  <w:style w:type="paragraph" w:styleId="ListNumber4">
    <w:name w:val="List Number 4"/>
    <w:basedOn w:val="Normal"/>
    <w:uiPriority w:val="99"/>
    <w:semiHidden/>
    <w:unhideWhenUsed/>
    <w:rsid w:val="00197662"/>
    <w:pPr>
      <w:numPr>
        <w:numId w:val="8"/>
      </w:numPr>
    </w:pPr>
  </w:style>
  <w:style w:type="paragraph" w:styleId="ListNumber5">
    <w:name w:val="List Number 5"/>
    <w:basedOn w:val="Normal"/>
    <w:uiPriority w:val="99"/>
    <w:semiHidden/>
    <w:unhideWhenUsed/>
    <w:rsid w:val="00197662"/>
    <w:pPr>
      <w:numPr>
        <w:numId w:val="9"/>
      </w:numPr>
    </w:pPr>
  </w:style>
  <w:style w:type="paragraph" w:styleId="MacroText">
    <w:name w:val="macro"/>
    <w:link w:val="MacroTextChar"/>
    <w:uiPriority w:val="99"/>
    <w:semiHidden/>
    <w:unhideWhenUsed/>
    <w:rsid w:val="001976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97662"/>
    <w:rPr>
      <w:rFonts w:ascii="Consolas" w:hAnsi="Consolas"/>
      <w:sz w:val="20"/>
      <w:szCs w:val="20"/>
    </w:rPr>
  </w:style>
  <w:style w:type="paragraph" w:styleId="MessageHeader">
    <w:name w:val="Message Header"/>
    <w:basedOn w:val="Normal"/>
    <w:link w:val="MessageHeaderChar"/>
    <w:uiPriority w:val="99"/>
    <w:semiHidden/>
    <w:unhideWhenUsed/>
    <w:rsid w:val="00197662"/>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197662"/>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197662"/>
    <w:pPr>
      <w:ind w:left="720"/>
    </w:pPr>
  </w:style>
  <w:style w:type="paragraph" w:styleId="NoteHeading">
    <w:name w:val="Note Heading"/>
    <w:basedOn w:val="Normal"/>
    <w:next w:val="Normal"/>
    <w:link w:val="NoteHeadingChar"/>
    <w:uiPriority w:val="99"/>
    <w:semiHidden/>
    <w:unhideWhenUsed/>
    <w:rsid w:val="00197662"/>
    <w:pPr>
      <w:spacing w:line="240" w:lineRule="auto"/>
    </w:pPr>
  </w:style>
  <w:style w:type="character" w:customStyle="1" w:styleId="NoteHeadingChar">
    <w:name w:val="Note Heading Char"/>
    <w:basedOn w:val="DefaultParagraphFont"/>
    <w:link w:val="NoteHeading"/>
    <w:uiPriority w:val="99"/>
    <w:semiHidden/>
    <w:rsid w:val="00197662"/>
    <w:rPr>
      <w:rFonts w:ascii="GE Inspira" w:hAnsi="GE Inspira"/>
      <w:sz w:val="24"/>
    </w:rPr>
  </w:style>
  <w:style w:type="paragraph" w:styleId="PlainText">
    <w:name w:val="Plain Text"/>
    <w:basedOn w:val="Normal"/>
    <w:link w:val="PlainTextChar"/>
    <w:uiPriority w:val="99"/>
    <w:semiHidden/>
    <w:unhideWhenUsed/>
    <w:rsid w:val="00197662"/>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97662"/>
    <w:rPr>
      <w:rFonts w:ascii="Consolas" w:hAnsi="Consolas"/>
      <w:sz w:val="21"/>
      <w:szCs w:val="21"/>
    </w:rPr>
  </w:style>
  <w:style w:type="paragraph" w:styleId="Salutation">
    <w:name w:val="Salutation"/>
    <w:basedOn w:val="Normal"/>
    <w:next w:val="Normal"/>
    <w:link w:val="SalutationChar"/>
    <w:uiPriority w:val="99"/>
    <w:semiHidden/>
    <w:unhideWhenUsed/>
    <w:rsid w:val="00197662"/>
  </w:style>
  <w:style w:type="character" w:customStyle="1" w:styleId="SalutationChar">
    <w:name w:val="Salutation Char"/>
    <w:basedOn w:val="DefaultParagraphFont"/>
    <w:link w:val="Salutation"/>
    <w:uiPriority w:val="99"/>
    <w:semiHidden/>
    <w:rsid w:val="00197662"/>
    <w:rPr>
      <w:rFonts w:ascii="GE Inspira" w:hAnsi="GE Inspira"/>
      <w:sz w:val="24"/>
    </w:rPr>
  </w:style>
  <w:style w:type="paragraph" w:styleId="Signature">
    <w:name w:val="Signature"/>
    <w:basedOn w:val="Normal"/>
    <w:link w:val="SignatureChar"/>
    <w:uiPriority w:val="99"/>
    <w:semiHidden/>
    <w:unhideWhenUsed/>
    <w:rsid w:val="00197662"/>
    <w:pPr>
      <w:spacing w:line="240" w:lineRule="auto"/>
      <w:ind w:left="4320"/>
    </w:pPr>
  </w:style>
  <w:style w:type="character" w:customStyle="1" w:styleId="SignatureChar">
    <w:name w:val="Signature Char"/>
    <w:basedOn w:val="DefaultParagraphFont"/>
    <w:link w:val="Signature"/>
    <w:uiPriority w:val="99"/>
    <w:semiHidden/>
    <w:rsid w:val="00197662"/>
    <w:rPr>
      <w:rFonts w:ascii="GE Inspira" w:hAnsi="GE Inspira"/>
      <w:sz w:val="24"/>
    </w:rPr>
  </w:style>
  <w:style w:type="paragraph" w:styleId="TableofAuthorities">
    <w:name w:val="table of authorities"/>
    <w:basedOn w:val="Normal"/>
    <w:next w:val="Normal"/>
    <w:uiPriority w:val="99"/>
    <w:semiHidden/>
    <w:unhideWhenUsed/>
    <w:rsid w:val="00197662"/>
    <w:pPr>
      <w:ind w:left="240" w:hanging="240"/>
    </w:pPr>
  </w:style>
  <w:style w:type="paragraph" w:styleId="TableofFigures">
    <w:name w:val="table of figures"/>
    <w:basedOn w:val="Normal"/>
    <w:next w:val="Normal"/>
    <w:uiPriority w:val="99"/>
    <w:semiHidden/>
    <w:unhideWhenUsed/>
    <w:rsid w:val="00197662"/>
  </w:style>
  <w:style w:type="paragraph" w:styleId="TOAHeading">
    <w:name w:val="toa heading"/>
    <w:basedOn w:val="Normal"/>
    <w:next w:val="Normal"/>
    <w:uiPriority w:val="99"/>
    <w:unhideWhenUsed/>
    <w:rsid w:val="00197662"/>
    <w:pPr>
      <w:spacing w:before="12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197662"/>
    <w:pPr>
      <w:spacing w:after="100"/>
      <w:ind w:left="720"/>
    </w:pPr>
  </w:style>
  <w:style w:type="paragraph" w:styleId="TOC5">
    <w:name w:val="toc 5"/>
    <w:basedOn w:val="Normal"/>
    <w:next w:val="Normal"/>
    <w:autoRedefine/>
    <w:uiPriority w:val="39"/>
    <w:semiHidden/>
    <w:unhideWhenUsed/>
    <w:rsid w:val="00197662"/>
    <w:pPr>
      <w:spacing w:after="100"/>
      <w:ind w:left="960"/>
    </w:pPr>
  </w:style>
  <w:style w:type="paragraph" w:styleId="TOC6">
    <w:name w:val="toc 6"/>
    <w:basedOn w:val="Normal"/>
    <w:next w:val="Normal"/>
    <w:autoRedefine/>
    <w:uiPriority w:val="39"/>
    <w:semiHidden/>
    <w:unhideWhenUsed/>
    <w:locked/>
    <w:rsid w:val="00197662"/>
    <w:pPr>
      <w:spacing w:after="100"/>
      <w:ind w:left="1200"/>
    </w:pPr>
  </w:style>
  <w:style w:type="paragraph" w:styleId="TOC7">
    <w:name w:val="toc 7"/>
    <w:basedOn w:val="Normal"/>
    <w:next w:val="Normal"/>
    <w:autoRedefine/>
    <w:uiPriority w:val="39"/>
    <w:semiHidden/>
    <w:unhideWhenUsed/>
    <w:locked/>
    <w:rsid w:val="00197662"/>
    <w:pPr>
      <w:spacing w:after="100"/>
      <w:ind w:left="1440"/>
    </w:pPr>
  </w:style>
  <w:style w:type="paragraph" w:styleId="TOC8">
    <w:name w:val="toc 8"/>
    <w:basedOn w:val="Normal"/>
    <w:next w:val="Normal"/>
    <w:autoRedefine/>
    <w:uiPriority w:val="39"/>
    <w:semiHidden/>
    <w:unhideWhenUsed/>
    <w:locked/>
    <w:rsid w:val="00197662"/>
    <w:pPr>
      <w:spacing w:after="100"/>
      <w:ind w:left="1680"/>
    </w:pPr>
  </w:style>
  <w:style w:type="paragraph" w:styleId="TOC9">
    <w:name w:val="toc 9"/>
    <w:basedOn w:val="Normal"/>
    <w:next w:val="Normal"/>
    <w:autoRedefine/>
    <w:uiPriority w:val="39"/>
    <w:semiHidden/>
    <w:unhideWhenUsed/>
    <w:locked/>
    <w:rsid w:val="00197662"/>
    <w:pPr>
      <w:spacing w:after="100"/>
      <w:ind w:left="1920"/>
    </w:pPr>
  </w:style>
  <w:style w:type="character" w:styleId="BookTitle">
    <w:name w:val="Book Title"/>
    <w:basedOn w:val="DefaultParagraphFont"/>
    <w:uiPriority w:val="33"/>
    <w:semiHidden/>
    <w:rsid w:val="0027727C"/>
    <w:rPr>
      <w:rFonts w:asciiTheme="minorHAnsi" w:hAnsiTheme="minorHAnsi"/>
      <w:b/>
      <w:bCs/>
      <w:smallCaps/>
      <w:spacing w:val="5"/>
      <w:sz w:val="24"/>
    </w:rPr>
  </w:style>
  <w:style w:type="table" w:customStyle="1" w:styleId="LightList-Accent11">
    <w:name w:val="Light List - Accent 11"/>
    <w:aliases w:val="No borders table"/>
    <w:basedOn w:val="TableNormal"/>
    <w:uiPriority w:val="61"/>
    <w:rsid w:val="00F22D58"/>
    <w:pPr>
      <w:spacing w:after="0" w:line="240" w:lineRule="auto"/>
    </w:pPr>
    <w:tblPr>
      <w:tblStyleRowBandSize w:val="1"/>
      <w:tblStyleColBandSize w:val="1"/>
    </w:tblPr>
    <w:tblStylePr w:type="firstRow">
      <w:pPr>
        <w:spacing w:before="0" w:after="0" w:line="240" w:lineRule="auto"/>
      </w:pPr>
      <w:rPr>
        <w:b/>
        <w:bCs/>
        <w:color w:val="auto"/>
      </w:rPr>
      <w:tblPr/>
      <w:tcPr>
        <w:shd w:val="clear" w:color="auto" w:fill="B2B2B2"/>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rFonts w:asciiTheme="minorHAnsi" w:hAnsiTheme="minorHAnsi"/>
        <w:color w:val="auto"/>
        <w:sz w:val="22"/>
      </w:r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character" w:customStyle="1" w:styleId="TableColumnFacilitatorNotesChar">
    <w:name w:val="Table Column Facilitator Notes Char"/>
    <w:basedOn w:val="DefaultParagraphFont"/>
    <w:link w:val="TableColumnFacilitatorNotes"/>
    <w:uiPriority w:val="3"/>
    <w:rsid w:val="008B2754"/>
    <w:rPr>
      <w:b/>
      <w:color w:val="233746"/>
    </w:rPr>
  </w:style>
  <w:style w:type="paragraph" w:customStyle="1" w:styleId="HiddenTextforID">
    <w:name w:val="Hidden Text for ID"/>
    <w:basedOn w:val="Normal"/>
    <w:uiPriority w:val="10"/>
    <w:qFormat/>
    <w:rsid w:val="008B2754"/>
    <w:rPr>
      <w:vanish/>
      <w:color w:val="009BDF"/>
    </w:rPr>
  </w:style>
  <w:style w:type="table" w:styleId="LightList-Accent3">
    <w:name w:val="Light List Accent 3"/>
    <w:basedOn w:val="TableNormal"/>
    <w:uiPriority w:val="61"/>
    <w:locked/>
    <w:rsid w:val="00436302"/>
    <w:pPr>
      <w:spacing w:after="0" w:line="240" w:lineRule="auto"/>
    </w:pPr>
    <w:tblPr>
      <w:tblStyleRowBandSize w:val="1"/>
      <w:tblStyleColBandSize w:val="1"/>
      <w:tblBorders>
        <w:top w:val="single" w:sz="8" w:space="0" w:color="00AA50" w:themeColor="accent3"/>
        <w:left w:val="single" w:sz="8" w:space="0" w:color="00AA50" w:themeColor="accent3"/>
        <w:bottom w:val="single" w:sz="8" w:space="0" w:color="00AA50" w:themeColor="accent3"/>
        <w:right w:val="single" w:sz="8" w:space="0" w:color="00AA50" w:themeColor="accent3"/>
      </w:tblBorders>
    </w:tblPr>
    <w:tblStylePr w:type="firstRow">
      <w:pPr>
        <w:spacing w:before="0" w:after="0" w:line="240" w:lineRule="auto"/>
      </w:pPr>
      <w:rPr>
        <w:b/>
        <w:bCs/>
        <w:color w:val="auto"/>
      </w:rPr>
      <w:tblPr/>
      <w:tcPr>
        <w:shd w:val="clear" w:color="auto" w:fill="00AA50" w:themeFill="accent3"/>
      </w:tcPr>
    </w:tblStylePr>
    <w:tblStylePr w:type="lastRow">
      <w:pPr>
        <w:spacing w:before="0" w:after="0" w:line="240" w:lineRule="auto"/>
      </w:pPr>
      <w:rPr>
        <w:b/>
        <w:bCs/>
      </w:rPr>
      <w:tblPr/>
      <w:tcPr>
        <w:tcBorders>
          <w:top w:val="double" w:sz="6" w:space="0" w:color="00AA50" w:themeColor="accent3"/>
          <w:left w:val="single" w:sz="8" w:space="0" w:color="00AA50" w:themeColor="accent3"/>
          <w:bottom w:val="single" w:sz="8" w:space="0" w:color="00AA50" w:themeColor="accent3"/>
          <w:right w:val="single" w:sz="8" w:space="0" w:color="00AA50" w:themeColor="accent3"/>
        </w:tcBorders>
      </w:tcPr>
    </w:tblStylePr>
    <w:tblStylePr w:type="firstCol">
      <w:rPr>
        <w:b/>
        <w:bCs/>
      </w:rPr>
    </w:tblStylePr>
    <w:tblStylePr w:type="lastCol">
      <w:rPr>
        <w:b/>
        <w:bCs/>
      </w:rPr>
    </w:tblStylePr>
    <w:tblStylePr w:type="band1Vert">
      <w:tblPr/>
      <w:tcPr>
        <w:tcBorders>
          <w:top w:val="single" w:sz="8" w:space="0" w:color="00AA50" w:themeColor="accent3"/>
          <w:left w:val="single" w:sz="8" w:space="0" w:color="00AA50" w:themeColor="accent3"/>
          <w:bottom w:val="single" w:sz="8" w:space="0" w:color="00AA50" w:themeColor="accent3"/>
          <w:right w:val="single" w:sz="8" w:space="0" w:color="00AA50" w:themeColor="accent3"/>
        </w:tcBorders>
      </w:tcPr>
    </w:tblStylePr>
    <w:tblStylePr w:type="band1Horz">
      <w:tblPr/>
      <w:tcPr>
        <w:tcBorders>
          <w:top w:val="single" w:sz="8" w:space="0" w:color="00AA50" w:themeColor="accent3"/>
          <w:left w:val="single" w:sz="8" w:space="0" w:color="00AA50" w:themeColor="accent3"/>
          <w:bottom w:val="single" w:sz="8" w:space="0" w:color="00AA50" w:themeColor="accent3"/>
          <w:right w:val="single" w:sz="8" w:space="0" w:color="00AA50" w:themeColor="accent3"/>
        </w:tcBorders>
      </w:tcPr>
    </w:tblStylePr>
  </w:style>
  <w:style w:type="table" w:styleId="LightList-Accent4">
    <w:name w:val="Light List Accent 4"/>
    <w:basedOn w:val="TableNormal"/>
    <w:uiPriority w:val="61"/>
    <w:locked/>
    <w:rsid w:val="00107320"/>
    <w:pPr>
      <w:spacing w:after="0" w:line="240" w:lineRule="auto"/>
    </w:pPr>
    <w:tblPr>
      <w:tblStyleRowBandSize w:val="1"/>
      <w:tblStyleColBandSize w:val="1"/>
      <w:tblBorders>
        <w:top w:val="single" w:sz="8" w:space="0" w:color="CD0078" w:themeColor="accent4"/>
        <w:left w:val="single" w:sz="8" w:space="0" w:color="CD0078" w:themeColor="accent4"/>
        <w:bottom w:val="single" w:sz="8" w:space="0" w:color="CD0078" w:themeColor="accent4"/>
        <w:right w:val="single" w:sz="8" w:space="0" w:color="CD0078" w:themeColor="accent4"/>
      </w:tblBorders>
    </w:tblPr>
    <w:tblStylePr w:type="firstRow">
      <w:pPr>
        <w:spacing w:before="0" w:after="0" w:line="240" w:lineRule="auto"/>
      </w:pPr>
      <w:rPr>
        <w:b/>
        <w:bCs/>
        <w:color w:val="CFFF7D" w:themeColor="background1"/>
      </w:rPr>
      <w:tblPr/>
      <w:tcPr>
        <w:shd w:val="clear" w:color="auto" w:fill="CD0078" w:themeFill="accent4"/>
      </w:tcPr>
    </w:tblStylePr>
    <w:tblStylePr w:type="lastRow">
      <w:pPr>
        <w:spacing w:before="0" w:after="0" w:line="240" w:lineRule="auto"/>
      </w:pPr>
      <w:rPr>
        <w:b/>
        <w:bCs/>
      </w:rPr>
      <w:tblPr/>
      <w:tcPr>
        <w:tcBorders>
          <w:top w:val="double" w:sz="6" w:space="0" w:color="CD0078" w:themeColor="accent4"/>
          <w:left w:val="single" w:sz="8" w:space="0" w:color="CD0078" w:themeColor="accent4"/>
          <w:bottom w:val="single" w:sz="8" w:space="0" w:color="CD0078" w:themeColor="accent4"/>
          <w:right w:val="single" w:sz="8" w:space="0" w:color="CD0078" w:themeColor="accent4"/>
        </w:tcBorders>
      </w:tcPr>
    </w:tblStylePr>
    <w:tblStylePr w:type="firstCol">
      <w:rPr>
        <w:b/>
        <w:bCs/>
      </w:rPr>
    </w:tblStylePr>
    <w:tblStylePr w:type="lastCol">
      <w:rPr>
        <w:b/>
        <w:bCs/>
      </w:rPr>
    </w:tblStylePr>
    <w:tblStylePr w:type="band1Vert">
      <w:tblPr/>
      <w:tcPr>
        <w:tcBorders>
          <w:top w:val="single" w:sz="8" w:space="0" w:color="CD0078" w:themeColor="accent4"/>
          <w:left w:val="single" w:sz="8" w:space="0" w:color="CD0078" w:themeColor="accent4"/>
          <w:bottom w:val="single" w:sz="8" w:space="0" w:color="CD0078" w:themeColor="accent4"/>
          <w:right w:val="single" w:sz="8" w:space="0" w:color="CD0078" w:themeColor="accent4"/>
        </w:tcBorders>
      </w:tcPr>
    </w:tblStylePr>
    <w:tblStylePr w:type="band1Horz">
      <w:tblPr/>
      <w:tcPr>
        <w:tcBorders>
          <w:top w:val="single" w:sz="8" w:space="0" w:color="CD0078" w:themeColor="accent4"/>
          <w:left w:val="single" w:sz="8" w:space="0" w:color="CD0078" w:themeColor="accent4"/>
          <w:bottom w:val="single" w:sz="8" w:space="0" w:color="CD0078" w:themeColor="accent4"/>
          <w:right w:val="single" w:sz="8" w:space="0" w:color="CD0078" w:themeColor="accent4"/>
        </w:tcBorders>
      </w:tcPr>
    </w:tblStylePr>
  </w:style>
  <w:style w:type="table" w:styleId="LightList-Accent5">
    <w:name w:val="Light List Accent 5"/>
    <w:basedOn w:val="TableNormal"/>
    <w:uiPriority w:val="61"/>
    <w:locked/>
    <w:rsid w:val="00436302"/>
    <w:pPr>
      <w:spacing w:after="0" w:line="240" w:lineRule="auto"/>
    </w:pPr>
    <w:tblPr>
      <w:tblStyleRowBandSize w:val="1"/>
      <w:tblStyleColBandSize w:val="1"/>
      <w:tblBorders>
        <w:top w:val="single" w:sz="8" w:space="0" w:color="76B900" w:themeColor="accent5"/>
        <w:left w:val="single" w:sz="8" w:space="0" w:color="76B900" w:themeColor="accent5"/>
        <w:bottom w:val="single" w:sz="8" w:space="0" w:color="76B900" w:themeColor="accent5"/>
        <w:right w:val="single" w:sz="8" w:space="0" w:color="76B900" w:themeColor="accent5"/>
      </w:tblBorders>
    </w:tblPr>
    <w:tblStylePr w:type="firstRow">
      <w:pPr>
        <w:spacing w:before="0" w:after="0" w:line="240" w:lineRule="auto"/>
      </w:pPr>
      <w:rPr>
        <w:b/>
        <w:bCs/>
        <w:color w:val="auto"/>
      </w:rPr>
      <w:tblPr/>
      <w:tcPr>
        <w:shd w:val="clear" w:color="auto" w:fill="76B900" w:themeFill="accent5"/>
      </w:tcPr>
    </w:tblStylePr>
    <w:tblStylePr w:type="lastRow">
      <w:pPr>
        <w:spacing w:before="0" w:after="0" w:line="240" w:lineRule="auto"/>
      </w:pPr>
      <w:rPr>
        <w:b/>
        <w:bCs/>
      </w:rPr>
      <w:tblPr/>
      <w:tcPr>
        <w:tcBorders>
          <w:top w:val="double" w:sz="6" w:space="0" w:color="76B900" w:themeColor="accent5"/>
          <w:left w:val="single" w:sz="8" w:space="0" w:color="76B900" w:themeColor="accent5"/>
          <w:bottom w:val="single" w:sz="8" w:space="0" w:color="76B900" w:themeColor="accent5"/>
          <w:right w:val="single" w:sz="8" w:space="0" w:color="76B900" w:themeColor="accent5"/>
        </w:tcBorders>
      </w:tcPr>
    </w:tblStylePr>
    <w:tblStylePr w:type="firstCol">
      <w:rPr>
        <w:b/>
        <w:bCs/>
      </w:rPr>
    </w:tblStylePr>
    <w:tblStylePr w:type="lastCol">
      <w:rPr>
        <w:b/>
        <w:bCs/>
      </w:rPr>
    </w:tblStylePr>
    <w:tblStylePr w:type="band1Vert">
      <w:tblPr/>
      <w:tcPr>
        <w:tcBorders>
          <w:top w:val="single" w:sz="8" w:space="0" w:color="76B900" w:themeColor="accent5"/>
          <w:left w:val="single" w:sz="8" w:space="0" w:color="76B900" w:themeColor="accent5"/>
          <w:bottom w:val="single" w:sz="8" w:space="0" w:color="76B900" w:themeColor="accent5"/>
          <w:right w:val="single" w:sz="8" w:space="0" w:color="76B900" w:themeColor="accent5"/>
        </w:tcBorders>
      </w:tcPr>
    </w:tblStylePr>
    <w:tblStylePr w:type="band1Horz">
      <w:tblPr/>
      <w:tcPr>
        <w:tcBorders>
          <w:top w:val="single" w:sz="8" w:space="0" w:color="76B900" w:themeColor="accent5"/>
          <w:left w:val="single" w:sz="8" w:space="0" w:color="76B900" w:themeColor="accent5"/>
          <w:bottom w:val="single" w:sz="8" w:space="0" w:color="76B900" w:themeColor="accent5"/>
          <w:right w:val="single" w:sz="8" w:space="0" w:color="76B900" w:themeColor="accent5"/>
        </w:tcBorders>
      </w:tcPr>
    </w:tblStylePr>
  </w:style>
  <w:style w:type="table" w:styleId="LightList-Accent6">
    <w:name w:val="Light List Accent 6"/>
    <w:basedOn w:val="TableNormal"/>
    <w:uiPriority w:val="61"/>
    <w:locked/>
    <w:rsid w:val="00436302"/>
    <w:pPr>
      <w:spacing w:after="0" w:line="240" w:lineRule="auto"/>
    </w:pPr>
    <w:tblPr>
      <w:tblStyleRowBandSize w:val="1"/>
      <w:tblStyleColBandSize w:val="1"/>
      <w:tblBorders>
        <w:top w:val="single" w:sz="4" w:space="0" w:color="66003B" w:themeColor="accent4" w:themeShade="80"/>
        <w:left w:val="single" w:sz="4" w:space="0" w:color="66003B" w:themeColor="accent4" w:themeShade="80"/>
        <w:bottom w:val="single" w:sz="4" w:space="0" w:color="66003B" w:themeColor="accent4" w:themeShade="80"/>
        <w:right w:val="single" w:sz="4" w:space="0" w:color="66003B" w:themeColor="accent4" w:themeShade="80"/>
        <w:insideH w:val="single" w:sz="4" w:space="0" w:color="66003B" w:themeColor="accent4" w:themeShade="80"/>
        <w:insideV w:val="single" w:sz="4" w:space="0" w:color="66003B" w:themeColor="accent4" w:themeShade="80"/>
      </w:tblBorders>
    </w:tblPr>
    <w:tcPr>
      <w:shd w:val="clear" w:color="auto" w:fill="auto"/>
    </w:tcPr>
    <w:tblStylePr w:type="firstRow">
      <w:pPr>
        <w:spacing w:before="0" w:after="0" w:line="240" w:lineRule="auto"/>
      </w:pPr>
      <w:rPr>
        <w:b/>
        <w:bCs/>
        <w:color w:val="auto"/>
      </w:rPr>
      <w:tblPr/>
      <w:tcPr>
        <w:tcBorders>
          <w:top w:val="nil"/>
          <w:left w:val="nil"/>
          <w:bottom w:val="nil"/>
          <w:right w:val="nil"/>
          <w:insideH w:val="nil"/>
          <w:insideV w:val="nil"/>
        </w:tcBorders>
        <w:shd w:val="clear" w:color="auto" w:fill="EBD70A" w:themeFill="accent6"/>
      </w:tcPr>
    </w:tblStylePr>
    <w:tblStylePr w:type="lastRow">
      <w:pPr>
        <w:spacing w:before="0" w:after="0" w:line="240" w:lineRule="auto"/>
      </w:pPr>
      <w:rPr>
        <w:b/>
        <w:bCs/>
      </w:rPr>
      <w:tblPr/>
      <w:tcPr>
        <w:tcBorders>
          <w:top w:val="double" w:sz="6" w:space="0" w:color="EBD70A" w:themeColor="accent6"/>
          <w:left w:val="single" w:sz="8" w:space="0" w:color="EBD70A" w:themeColor="accent6"/>
          <w:bottom w:val="single" w:sz="8" w:space="0" w:color="EBD70A" w:themeColor="accent6"/>
          <w:right w:val="single" w:sz="8" w:space="0" w:color="EBD70A" w:themeColor="accent6"/>
        </w:tcBorders>
      </w:tcPr>
    </w:tblStylePr>
    <w:tblStylePr w:type="firstCol">
      <w:rPr>
        <w:b/>
        <w:bCs/>
      </w:rPr>
    </w:tblStylePr>
    <w:tblStylePr w:type="lastCol">
      <w:rPr>
        <w:b/>
        <w:bCs/>
      </w:rPr>
    </w:tblStylePr>
    <w:tblStylePr w:type="band1Vert">
      <w:tblPr/>
      <w:tcPr>
        <w:tcBorders>
          <w:top w:val="single" w:sz="8" w:space="0" w:color="EBD70A" w:themeColor="accent6"/>
          <w:left w:val="single" w:sz="8" w:space="0" w:color="EBD70A" w:themeColor="accent6"/>
          <w:bottom w:val="single" w:sz="8" w:space="0" w:color="EBD70A" w:themeColor="accent6"/>
          <w:right w:val="single" w:sz="8" w:space="0" w:color="EBD70A" w:themeColor="accent6"/>
        </w:tcBorders>
      </w:tcPr>
    </w:tblStylePr>
    <w:tblStylePr w:type="band1Horz">
      <w:tblPr/>
      <w:tcPr>
        <w:tcBorders>
          <w:top w:val="single" w:sz="8" w:space="0" w:color="EBD70A" w:themeColor="accent6"/>
          <w:left w:val="single" w:sz="8" w:space="0" w:color="EBD70A" w:themeColor="accent6"/>
          <w:bottom w:val="single" w:sz="8" w:space="0" w:color="EBD70A" w:themeColor="accent6"/>
          <w:right w:val="single" w:sz="8" w:space="0" w:color="EBD70A" w:themeColor="accent6"/>
        </w:tcBorders>
      </w:tcPr>
    </w:tblStylePr>
  </w:style>
  <w:style w:type="table" w:customStyle="1" w:styleId="LightGrid1">
    <w:name w:val="Light Grid1"/>
    <w:basedOn w:val="TableNormal"/>
    <w:uiPriority w:val="62"/>
    <w:locked/>
    <w:rsid w:val="00542D80"/>
    <w:pPr>
      <w:spacing w:after="0" w:line="240" w:lineRule="auto"/>
    </w:pPr>
    <w:tblPr>
      <w:tblStyleRowBandSize w:val="1"/>
      <w:tblStyleColBandSize w:val="1"/>
      <w:tblBorders>
        <w:top w:val="single" w:sz="8" w:space="0" w:color="031A2A" w:themeColor="text1"/>
        <w:left w:val="single" w:sz="8" w:space="0" w:color="031A2A" w:themeColor="text1"/>
        <w:bottom w:val="single" w:sz="8" w:space="0" w:color="031A2A" w:themeColor="text1"/>
        <w:right w:val="single" w:sz="8" w:space="0" w:color="031A2A" w:themeColor="text1"/>
        <w:insideH w:val="single" w:sz="8" w:space="0" w:color="031A2A" w:themeColor="text1"/>
        <w:insideV w:val="single" w:sz="8" w:space="0" w:color="031A2A"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1A2A" w:themeColor="text1"/>
          <w:left w:val="single" w:sz="8" w:space="0" w:color="031A2A" w:themeColor="text1"/>
          <w:bottom w:val="single" w:sz="18" w:space="0" w:color="031A2A" w:themeColor="text1"/>
          <w:right w:val="single" w:sz="8" w:space="0" w:color="031A2A" w:themeColor="text1"/>
          <w:insideH w:val="nil"/>
          <w:insideV w:val="single" w:sz="8" w:space="0" w:color="031A2A"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1A2A" w:themeColor="text1"/>
          <w:left w:val="single" w:sz="8" w:space="0" w:color="031A2A" w:themeColor="text1"/>
          <w:bottom w:val="single" w:sz="8" w:space="0" w:color="031A2A" w:themeColor="text1"/>
          <w:right w:val="single" w:sz="8" w:space="0" w:color="031A2A" w:themeColor="text1"/>
          <w:insideH w:val="nil"/>
          <w:insideV w:val="single" w:sz="8" w:space="0" w:color="031A2A"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1A2A" w:themeColor="text1"/>
          <w:left w:val="single" w:sz="8" w:space="0" w:color="031A2A" w:themeColor="text1"/>
          <w:bottom w:val="single" w:sz="8" w:space="0" w:color="031A2A" w:themeColor="text1"/>
          <w:right w:val="single" w:sz="8" w:space="0" w:color="031A2A" w:themeColor="text1"/>
        </w:tcBorders>
      </w:tcPr>
    </w:tblStylePr>
    <w:tblStylePr w:type="band1Vert">
      <w:tblPr/>
      <w:tcPr>
        <w:tcBorders>
          <w:top w:val="single" w:sz="8" w:space="0" w:color="031A2A" w:themeColor="text1"/>
          <w:left w:val="single" w:sz="8" w:space="0" w:color="031A2A" w:themeColor="text1"/>
          <w:bottom w:val="single" w:sz="8" w:space="0" w:color="031A2A" w:themeColor="text1"/>
          <w:right w:val="single" w:sz="8" w:space="0" w:color="031A2A" w:themeColor="text1"/>
        </w:tcBorders>
        <w:shd w:val="clear" w:color="auto" w:fill="93CEF7" w:themeFill="text1" w:themeFillTint="3F"/>
      </w:tcPr>
    </w:tblStylePr>
    <w:tblStylePr w:type="band1Horz">
      <w:tblPr/>
      <w:tcPr>
        <w:tcBorders>
          <w:top w:val="single" w:sz="8" w:space="0" w:color="031A2A" w:themeColor="text1"/>
          <w:left w:val="single" w:sz="8" w:space="0" w:color="031A2A" w:themeColor="text1"/>
          <w:bottom w:val="single" w:sz="8" w:space="0" w:color="031A2A" w:themeColor="text1"/>
          <w:right w:val="single" w:sz="8" w:space="0" w:color="031A2A" w:themeColor="text1"/>
          <w:insideV w:val="single" w:sz="8" w:space="0" w:color="031A2A" w:themeColor="text1"/>
        </w:tcBorders>
        <w:shd w:val="clear" w:color="auto" w:fill="93CEF7" w:themeFill="text1" w:themeFillTint="3F"/>
      </w:tcPr>
    </w:tblStylePr>
    <w:tblStylePr w:type="band2Horz">
      <w:tblPr/>
      <w:tcPr>
        <w:tcBorders>
          <w:top w:val="single" w:sz="8" w:space="0" w:color="031A2A" w:themeColor="text1"/>
          <w:left w:val="single" w:sz="8" w:space="0" w:color="031A2A" w:themeColor="text1"/>
          <w:bottom w:val="single" w:sz="8" w:space="0" w:color="031A2A" w:themeColor="text1"/>
          <w:right w:val="single" w:sz="8" w:space="0" w:color="031A2A" w:themeColor="text1"/>
          <w:insideV w:val="single" w:sz="8" w:space="0" w:color="031A2A" w:themeColor="text1"/>
        </w:tcBorders>
      </w:tcPr>
    </w:tblStylePr>
  </w:style>
  <w:style w:type="table" w:styleId="MediumShading1-Accent4">
    <w:name w:val="Medium Shading 1 Accent 4"/>
    <w:basedOn w:val="TableNormal"/>
    <w:uiPriority w:val="63"/>
    <w:locked/>
    <w:rsid w:val="009A4A09"/>
    <w:pPr>
      <w:spacing w:after="0" w:line="240" w:lineRule="auto"/>
    </w:pPr>
    <w:rPr>
      <w:color w:val="010C14" w:themeColor="text1" w:themeShade="80"/>
    </w:rPr>
    <w:tblPr>
      <w:tblStyleRowBandSize w:val="1"/>
      <w:tblStyleColBandSize w:val="1"/>
      <w:tblBorders>
        <w:top w:val="single" w:sz="8" w:space="0" w:color="FF1A9F" w:themeColor="accent4" w:themeTint="BF"/>
        <w:left w:val="single" w:sz="8" w:space="0" w:color="FF1A9F" w:themeColor="accent4" w:themeTint="BF"/>
        <w:bottom w:val="single" w:sz="8" w:space="0" w:color="FF1A9F" w:themeColor="accent4" w:themeTint="BF"/>
        <w:right w:val="single" w:sz="8" w:space="0" w:color="FF1A9F" w:themeColor="accent4" w:themeTint="BF"/>
        <w:insideH w:val="single" w:sz="8" w:space="0" w:color="FF1A9F" w:themeColor="accent4" w:themeTint="BF"/>
      </w:tblBorders>
    </w:tblPr>
    <w:tcPr>
      <w:shd w:val="clear" w:color="auto" w:fill="auto"/>
    </w:tcPr>
    <w:tblStylePr w:type="firstRow">
      <w:pPr>
        <w:spacing w:before="0" w:after="0" w:line="240" w:lineRule="auto"/>
      </w:pPr>
      <w:rPr>
        <w:rFonts w:asciiTheme="minorHAnsi" w:hAnsiTheme="minorHAnsi"/>
        <w:b/>
        <w:bCs/>
        <w:color w:val="auto"/>
        <w:sz w:val="24"/>
      </w:rPr>
      <w:tblPr/>
      <w:tcPr>
        <w:tcBorders>
          <w:top w:val="single" w:sz="8" w:space="0" w:color="FF1A9F" w:themeColor="accent4" w:themeTint="BF"/>
          <w:left w:val="single" w:sz="8" w:space="0" w:color="FF1A9F" w:themeColor="accent4" w:themeTint="BF"/>
          <w:bottom w:val="single" w:sz="8" w:space="0" w:color="FF1A9F" w:themeColor="accent4" w:themeTint="BF"/>
          <w:right w:val="single" w:sz="8" w:space="0" w:color="FF1A9F" w:themeColor="accent4" w:themeTint="BF"/>
          <w:insideH w:val="nil"/>
          <w:insideV w:val="nil"/>
        </w:tcBorders>
        <w:shd w:val="clear" w:color="auto" w:fill="CD0078" w:themeFill="accent4"/>
      </w:tcPr>
    </w:tblStylePr>
    <w:tblStylePr w:type="lastRow">
      <w:pPr>
        <w:spacing w:before="0" w:after="0" w:line="240" w:lineRule="auto"/>
      </w:pPr>
      <w:rPr>
        <w:b/>
        <w:bCs/>
      </w:rPr>
      <w:tblPr/>
      <w:tcPr>
        <w:tcBorders>
          <w:top w:val="double" w:sz="6" w:space="0" w:color="FF1A9F" w:themeColor="accent4" w:themeTint="BF"/>
          <w:left w:val="single" w:sz="8" w:space="0" w:color="FF1A9F" w:themeColor="accent4" w:themeTint="BF"/>
          <w:bottom w:val="single" w:sz="8" w:space="0" w:color="FF1A9F" w:themeColor="accent4" w:themeTint="BF"/>
          <w:right w:val="single" w:sz="8" w:space="0" w:color="FF1A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3DF" w:themeFill="accent4" w:themeFillTint="3F"/>
      </w:tcPr>
    </w:tblStylePr>
    <w:tblStylePr w:type="band1Horz">
      <w:tblPr/>
      <w:tcPr>
        <w:tcBorders>
          <w:insideH w:val="nil"/>
          <w:insideV w:val="nil"/>
        </w:tcBorders>
        <w:shd w:val="clear" w:color="auto" w:fill="FFB3DF" w:themeFill="accent4" w:themeFillTint="3F"/>
      </w:tcPr>
    </w:tblStylePr>
    <w:tblStylePr w:type="band2Horz">
      <w:tblPr/>
      <w:tcPr>
        <w:tcBorders>
          <w:insideH w:val="nil"/>
          <w:insideV w:val="nil"/>
        </w:tcBorders>
      </w:tcPr>
    </w:tblStylePr>
  </w:style>
  <w:style w:type="table" w:customStyle="1" w:styleId="OrangeTable">
    <w:name w:val="Orange Table"/>
    <w:basedOn w:val="TableGrid"/>
    <w:uiPriority w:val="99"/>
    <w:rsid w:val="004847E9"/>
    <w:rPr>
      <w:rFonts w:asciiTheme="minorHAnsi" w:hAnsiTheme="minorHAnsi"/>
      <w:sz w:val="24"/>
    </w:rPr>
    <w:tblPr/>
    <w:tcPr>
      <w:vAlign w:val="center"/>
    </w:tcPr>
    <w:tblStylePr w:type="firstRow">
      <w:rPr>
        <w:rFonts w:asciiTheme="majorHAnsi" w:hAnsiTheme="majorHAnsi"/>
        <w:color w:val="auto"/>
      </w:rPr>
      <w:tblPr/>
      <w:tcPr>
        <w:shd w:val="clear" w:color="auto" w:fill="E1FFB1" w:themeFill="background1" w:themeFillTint="99"/>
      </w:tcPr>
    </w:tblStylePr>
  </w:style>
  <w:style w:type="table" w:customStyle="1" w:styleId="BlueTable">
    <w:name w:val="Blue Table"/>
    <w:basedOn w:val="TableNormal"/>
    <w:uiPriority w:val="99"/>
    <w:rsid w:val="004847E9"/>
    <w:pPr>
      <w:spacing w:after="0" w:line="240" w:lineRule="auto"/>
    </w:pPr>
    <w:tblPr>
      <w:tblStyleRowBandSize w:val="1"/>
      <w:tblBorders>
        <w:top w:val="single" w:sz="4" w:space="0" w:color="3C74B8" w:themeColor="accent1"/>
        <w:left w:val="single" w:sz="4" w:space="0" w:color="3C74B8" w:themeColor="accent1"/>
        <w:bottom w:val="single" w:sz="4" w:space="0" w:color="3C74B8" w:themeColor="accent1"/>
        <w:right w:val="single" w:sz="4" w:space="0" w:color="3C74B8" w:themeColor="accent1"/>
        <w:insideH w:val="single" w:sz="4" w:space="0" w:color="3C74B8" w:themeColor="accent1"/>
        <w:insideV w:val="single" w:sz="4" w:space="0" w:color="3C74B8" w:themeColor="accent1"/>
      </w:tblBorders>
    </w:tblPr>
    <w:tblStylePr w:type="firstRow">
      <w:rPr>
        <w:rFonts w:asciiTheme="minorHAnsi" w:hAnsiTheme="minorHAnsi"/>
        <w:color w:val="auto"/>
        <w:sz w:val="24"/>
      </w:rPr>
      <w:tblPr/>
      <w:tcPr>
        <w:shd w:val="clear" w:color="auto" w:fill="AEC7E4" w:themeFill="accent1" w:themeFillTint="66"/>
      </w:tcPr>
    </w:tblStylePr>
    <w:tblStylePr w:type="band1Horz">
      <w:tblPr/>
      <w:tcPr>
        <w:shd w:val="clear" w:color="auto" w:fill="D6E2F2" w:themeFill="accent1" w:themeFillTint="33"/>
      </w:tcPr>
    </w:tblStylePr>
  </w:style>
  <w:style w:type="table" w:customStyle="1" w:styleId="LightShading-Accent11">
    <w:name w:val="Light Shading - Accent 11"/>
    <w:basedOn w:val="TableNormal"/>
    <w:uiPriority w:val="60"/>
    <w:locked/>
    <w:rsid w:val="004847E9"/>
    <w:pPr>
      <w:spacing w:after="0" w:line="240" w:lineRule="auto"/>
    </w:pPr>
    <w:rPr>
      <w:color w:val="2D5689" w:themeColor="accent1" w:themeShade="BF"/>
    </w:rPr>
    <w:tblPr>
      <w:tblStyleRowBandSize w:val="1"/>
      <w:tblStyleColBandSize w:val="1"/>
      <w:tblBorders>
        <w:top w:val="single" w:sz="8" w:space="0" w:color="3C74B8" w:themeColor="accent1"/>
        <w:bottom w:val="single" w:sz="8" w:space="0" w:color="3C74B8" w:themeColor="accent1"/>
      </w:tblBorders>
    </w:tblPr>
    <w:tblStylePr w:type="firstRow">
      <w:pPr>
        <w:spacing w:before="0" w:after="0" w:line="240" w:lineRule="auto"/>
      </w:pPr>
      <w:rPr>
        <w:b/>
        <w:bCs/>
      </w:rPr>
      <w:tblPr/>
      <w:tcPr>
        <w:tcBorders>
          <w:top w:val="single" w:sz="8" w:space="0" w:color="3C74B8" w:themeColor="accent1"/>
          <w:left w:val="nil"/>
          <w:bottom w:val="single" w:sz="8" w:space="0" w:color="3C74B8" w:themeColor="accent1"/>
          <w:right w:val="nil"/>
          <w:insideH w:val="nil"/>
          <w:insideV w:val="nil"/>
        </w:tcBorders>
      </w:tcPr>
    </w:tblStylePr>
    <w:tblStylePr w:type="lastRow">
      <w:pPr>
        <w:spacing w:before="0" w:after="0" w:line="240" w:lineRule="auto"/>
      </w:pPr>
      <w:rPr>
        <w:b/>
        <w:bCs/>
      </w:rPr>
      <w:tblPr/>
      <w:tcPr>
        <w:tcBorders>
          <w:top w:val="single" w:sz="8" w:space="0" w:color="3C74B8" w:themeColor="accent1"/>
          <w:left w:val="nil"/>
          <w:bottom w:val="single" w:sz="8" w:space="0" w:color="3C74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CEE" w:themeFill="accent1" w:themeFillTint="3F"/>
      </w:tcPr>
    </w:tblStylePr>
    <w:tblStylePr w:type="band1Horz">
      <w:tblPr/>
      <w:tcPr>
        <w:tcBorders>
          <w:left w:val="nil"/>
          <w:right w:val="nil"/>
          <w:insideH w:val="nil"/>
          <w:insideV w:val="nil"/>
        </w:tcBorders>
        <w:shd w:val="clear" w:color="auto" w:fill="CDDCEE" w:themeFill="accent1" w:themeFillTint="3F"/>
      </w:tcPr>
    </w:tblStylePr>
  </w:style>
  <w:style w:type="table" w:styleId="MediumShading1-Accent2">
    <w:name w:val="Medium Shading 1 Accent 2"/>
    <w:aliases w:val="Purple Table"/>
    <w:basedOn w:val="TableNormal"/>
    <w:uiPriority w:val="63"/>
    <w:rsid w:val="00914C2B"/>
    <w:pPr>
      <w:spacing w:after="0" w:line="240" w:lineRule="auto"/>
    </w:pPr>
    <w:tblPr>
      <w:tblStyleRowBandSize w:val="1"/>
      <w:tblStyleColBandSize w:val="1"/>
      <w:tblBorders>
        <w:top w:val="single" w:sz="4" w:space="0" w:color="380938" w:themeColor="accent2" w:themeShade="80"/>
        <w:left w:val="single" w:sz="4" w:space="0" w:color="380938" w:themeColor="accent2" w:themeShade="80"/>
        <w:bottom w:val="single" w:sz="4" w:space="0" w:color="380938" w:themeColor="accent2" w:themeShade="80"/>
        <w:right w:val="single" w:sz="4" w:space="0" w:color="380938" w:themeColor="accent2" w:themeShade="80"/>
        <w:insideH w:val="single" w:sz="4" w:space="0" w:color="380938" w:themeColor="accent2" w:themeShade="80"/>
        <w:insideV w:val="single" w:sz="4" w:space="0" w:color="380938" w:themeColor="accent2" w:themeShade="80"/>
      </w:tblBorders>
    </w:tblPr>
    <w:tblStylePr w:type="firstRow">
      <w:pPr>
        <w:spacing w:before="0" w:after="0" w:line="240" w:lineRule="auto"/>
      </w:pPr>
      <w:rPr>
        <w:rFonts w:asciiTheme="minorHAnsi" w:hAnsiTheme="minorHAnsi"/>
        <w:b/>
        <w:bCs/>
        <w:color w:val="FFFFFF"/>
        <w:sz w:val="24"/>
      </w:rPr>
      <w:tblPr/>
      <w:tcPr>
        <w:shd w:val="clear" w:color="auto" w:fill="074269" w:themeFill="text2"/>
      </w:tcPr>
    </w:tblStylePr>
    <w:tblStylePr w:type="lastRow">
      <w:pPr>
        <w:spacing w:before="0" w:after="0" w:line="240" w:lineRule="auto"/>
      </w:pPr>
      <w:rPr>
        <w:b/>
        <w:bCs/>
      </w:rPr>
    </w:tblStylePr>
    <w:tblStylePr w:type="firstCol">
      <w:rPr>
        <w:b/>
        <w:bCs/>
      </w:rPr>
    </w:tblStylePr>
    <w:tblStylePr w:type="lastCol">
      <w:rPr>
        <w:b/>
        <w:bCs/>
      </w:rPr>
    </w:tblStylePr>
    <w:tblStylePr w:type="band1Vert">
      <w:tblPr/>
      <w:tcPr>
        <w:shd w:val="clear" w:color="auto" w:fill="F1AEF1" w:themeFill="accent2" w:themeFillTint="3F"/>
      </w:tcPr>
    </w:tblStylePr>
    <w:tblStylePr w:type="band1Horz">
      <w:tblPr/>
      <w:tcPr>
        <w:shd w:val="clear" w:color="auto" w:fill="F4BEF4" w:themeFill="accent2" w:themeFillTint="33"/>
      </w:tcPr>
    </w:tblStylePr>
    <w:tblStylePr w:type="band2Horz">
      <w:tblPr/>
      <w:tcPr>
        <w:tcBorders>
          <w:insideH w:val="nil"/>
          <w:insideV w:val="nil"/>
        </w:tcBorders>
      </w:tcPr>
    </w:tblStylePr>
  </w:style>
  <w:style w:type="table" w:styleId="MediumShading1-Accent3">
    <w:name w:val="Medium Shading 1 Accent 3"/>
    <w:aliases w:val="Green Table"/>
    <w:basedOn w:val="TableNormal"/>
    <w:uiPriority w:val="63"/>
    <w:rsid w:val="004847E9"/>
    <w:pPr>
      <w:spacing w:after="0" w:line="240" w:lineRule="auto"/>
    </w:pPr>
    <w:tblPr>
      <w:tblStyleRowBandSize w:val="1"/>
      <w:tblStyleColBandSize w:val="1"/>
      <w:tblBorders>
        <w:top w:val="single" w:sz="4" w:space="0" w:color="005528" w:themeColor="accent3" w:themeShade="80"/>
        <w:left w:val="single" w:sz="4" w:space="0" w:color="005528" w:themeColor="accent3" w:themeShade="80"/>
        <w:bottom w:val="single" w:sz="4" w:space="0" w:color="005528" w:themeColor="accent3" w:themeShade="80"/>
        <w:right w:val="single" w:sz="4" w:space="0" w:color="005528" w:themeColor="accent3" w:themeShade="80"/>
        <w:insideH w:val="single" w:sz="4" w:space="0" w:color="005528" w:themeColor="accent3" w:themeShade="80"/>
        <w:insideV w:val="single" w:sz="4" w:space="0" w:color="005528" w:themeColor="accent3" w:themeShade="80"/>
      </w:tblBorders>
    </w:tblPr>
    <w:tblStylePr w:type="firstRow">
      <w:pPr>
        <w:spacing w:before="0" w:after="0" w:line="240" w:lineRule="auto"/>
      </w:pPr>
      <w:rPr>
        <w:rFonts w:asciiTheme="minorHAnsi" w:hAnsiTheme="minorHAnsi"/>
        <w:b/>
        <w:bCs/>
        <w:color w:val="auto"/>
        <w:sz w:val="24"/>
      </w:rPr>
      <w:tblPr/>
      <w:tcPr>
        <w:tcBorders>
          <w:top w:val="nil"/>
          <w:left w:val="nil"/>
          <w:bottom w:val="nil"/>
          <w:right w:val="nil"/>
          <w:insideH w:val="nil"/>
          <w:insideV w:val="nil"/>
        </w:tcBorders>
        <w:shd w:val="clear" w:color="auto" w:fill="00AA50" w:themeFill="accent3"/>
      </w:tcPr>
    </w:tblStylePr>
    <w:tblStylePr w:type="lastRow">
      <w:pPr>
        <w:spacing w:before="0" w:after="0" w:line="240" w:lineRule="auto"/>
      </w:pPr>
      <w:rPr>
        <w:b/>
        <w:bCs/>
      </w:rPr>
      <w:tblPr/>
      <w:tcPr>
        <w:tcBorders>
          <w:top w:val="double" w:sz="6" w:space="0" w:color="00FF78" w:themeColor="accent3" w:themeTint="BF"/>
          <w:left w:val="single" w:sz="8" w:space="0" w:color="00FF78" w:themeColor="accent3" w:themeTint="BF"/>
          <w:bottom w:val="single" w:sz="8" w:space="0" w:color="00FF78" w:themeColor="accent3" w:themeTint="BF"/>
          <w:right w:val="single" w:sz="8" w:space="0" w:color="00FF78" w:themeColor="accent3" w:themeTint="BF"/>
          <w:insideH w:val="nil"/>
          <w:insideV w:val="nil"/>
        </w:tcBorders>
      </w:tcPr>
    </w:tblStylePr>
    <w:tblStylePr w:type="firstCol">
      <w:rPr>
        <w:b/>
        <w:bCs/>
      </w:rPr>
    </w:tblStylePr>
    <w:tblStylePr w:type="lastCol">
      <w:rPr>
        <w:b/>
        <w:bCs/>
      </w:rPr>
    </w:tblStylePr>
    <w:tblStylePr w:type="band1Vert">
      <w:tblPr/>
      <w:tcPr>
        <w:shd w:val="clear" w:color="auto" w:fill="ABFFD2" w:themeFill="accent3" w:themeFillTint="3F"/>
      </w:tcPr>
    </w:tblStylePr>
    <w:tblStylePr w:type="band1Horz">
      <w:tblPr/>
      <w:tcPr>
        <w:tcBorders>
          <w:insideH w:val="nil"/>
          <w:insideV w:val="nil"/>
        </w:tcBorders>
        <w:shd w:val="clear" w:color="auto" w:fill="ABFFD2" w:themeFill="accent3" w:themeFillTint="3F"/>
      </w:tcPr>
    </w:tblStylePr>
    <w:tblStylePr w:type="band2Horz">
      <w:tblPr/>
      <w:tcPr>
        <w:tcBorders>
          <w:insideH w:val="nil"/>
          <w:insideV w:val="nil"/>
        </w:tcBorders>
      </w:tcPr>
    </w:tblStylePr>
  </w:style>
  <w:style w:type="table" w:customStyle="1" w:styleId="RedTable">
    <w:name w:val="Red Table"/>
    <w:basedOn w:val="TableNormal"/>
    <w:uiPriority w:val="99"/>
    <w:rsid w:val="00914C2B"/>
    <w:pPr>
      <w:spacing w:after="0" w:line="240" w:lineRule="auto"/>
    </w:pPr>
    <w:tblPr>
      <w:tblBorders>
        <w:top w:val="single" w:sz="4" w:space="0" w:color="3A5C00" w:themeColor="accent5" w:themeShade="80"/>
        <w:left w:val="single" w:sz="4" w:space="0" w:color="3A5C00" w:themeColor="accent5" w:themeShade="80"/>
        <w:bottom w:val="single" w:sz="4" w:space="0" w:color="3A5C00" w:themeColor="accent5" w:themeShade="80"/>
        <w:right w:val="single" w:sz="4" w:space="0" w:color="3A5C00" w:themeColor="accent5" w:themeShade="80"/>
        <w:insideH w:val="single" w:sz="4" w:space="0" w:color="3A5C00" w:themeColor="accent5" w:themeShade="80"/>
        <w:insideV w:val="single" w:sz="4" w:space="0" w:color="3A5C00" w:themeColor="accent5" w:themeShade="80"/>
      </w:tblBorders>
    </w:tblPr>
    <w:tblStylePr w:type="firstRow">
      <w:rPr>
        <w:color w:val="FFFFFF"/>
      </w:rPr>
      <w:tblPr/>
      <w:tcPr>
        <w:tcBorders>
          <w:top w:val="nil"/>
          <w:left w:val="nil"/>
          <w:bottom w:val="nil"/>
          <w:right w:val="nil"/>
          <w:insideH w:val="nil"/>
          <w:insideV w:val="nil"/>
        </w:tcBorders>
        <w:shd w:val="clear" w:color="auto" w:fill="578A00" w:themeFill="accent5" w:themeFillShade="BF"/>
      </w:tcPr>
    </w:tblStylePr>
  </w:style>
  <w:style w:type="table" w:customStyle="1" w:styleId="LightList1">
    <w:name w:val="Light List1"/>
    <w:aliases w:val="Dark Blue Table"/>
    <w:basedOn w:val="TableNormal"/>
    <w:uiPriority w:val="61"/>
    <w:locked/>
    <w:rsid w:val="00914C2B"/>
    <w:pPr>
      <w:spacing w:after="0" w:line="240" w:lineRule="auto"/>
    </w:pPr>
    <w:tblPr>
      <w:tblStyleRowBandSize w:val="1"/>
      <w:tblStyleColBandSize w:val="1"/>
      <w:tblBorders>
        <w:top w:val="single" w:sz="4" w:space="0" w:color="1E3A5C" w:themeColor="accent1" w:themeShade="80"/>
        <w:left w:val="single" w:sz="4" w:space="0" w:color="1E3A5C" w:themeColor="accent1" w:themeShade="80"/>
        <w:bottom w:val="single" w:sz="4" w:space="0" w:color="1E3A5C" w:themeColor="accent1" w:themeShade="80"/>
        <w:right w:val="single" w:sz="4" w:space="0" w:color="1E3A5C" w:themeColor="accent1" w:themeShade="80"/>
        <w:insideH w:val="single" w:sz="4" w:space="0" w:color="1E3A5C" w:themeColor="accent1" w:themeShade="80"/>
        <w:insideV w:val="single" w:sz="4" w:space="0" w:color="1E3A5C" w:themeColor="accent1" w:themeShade="80"/>
      </w:tblBorders>
    </w:tblPr>
    <w:tblStylePr w:type="firstRow">
      <w:pPr>
        <w:spacing w:before="0" w:after="0" w:line="240" w:lineRule="auto"/>
      </w:pPr>
      <w:rPr>
        <w:b/>
        <w:bCs/>
        <w:color w:val="CFFF7D" w:themeColor="background1"/>
      </w:rPr>
      <w:tblPr/>
      <w:tcPr>
        <w:shd w:val="clear" w:color="auto" w:fill="031A2A" w:themeFill="text1"/>
      </w:tcPr>
    </w:tblStylePr>
    <w:tblStylePr w:type="lastRow">
      <w:pPr>
        <w:spacing w:before="0" w:after="0" w:line="240" w:lineRule="auto"/>
      </w:pPr>
      <w:rPr>
        <w:b/>
        <w:bCs/>
      </w:rPr>
    </w:tblStylePr>
    <w:tblStylePr w:type="firstCol">
      <w:rPr>
        <w:b/>
        <w:bCs/>
      </w:rPr>
    </w:tblStylePr>
    <w:tblStylePr w:type="lastCol">
      <w:rPr>
        <w:b/>
        <w:bCs/>
      </w:rPr>
    </w:tblStylePr>
    <w:tblStylePr w:type="band1Vert">
      <w:tblPr/>
      <w:tcPr>
        <w:tcBorders>
          <w:top w:val="single" w:sz="8" w:space="0" w:color="031A2A" w:themeColor="text1"/>
          <w:left w:val="single" w:sz="8" w:space="0" w:color="031A2A" w:themeColor="text1"/>
          <w:bottom w:val="single" w:sz="8" w:space="0" w:color="031A2A" w:themeColor="text1"/>
          <w:right w:val="single" w:sz="8" w:space="0" w:color="031A2A" w:themeColor="text1"/>
        </w:tcBorders>
      </w:tcPr>
    </w:tblStylePr>
    <w:tblStylePr w:type="band1Horz">
      <w:tblPr/>
      <w:tcPr>
        <w:shd w:val="clear" w:color="auto" w:fill="A8D7F8" w:themeFill="text1" w:themeFillTint="33"/>
      </w:tcPr>
    </w:tblStylePr>
  </w:style>
  <w:style w:type="table" w:styleId="MediumGrid1-Accent4">
    <w:name w:val="Medium Grid 1 Accent 4"/>
    <w:basedOn w:val="TableNormal"/>
    <w:uiPriority w:val="67"/>
    <w:rsid w:val="00352F0D"/>
    <w:pPr>
      <w:spacing w:after="0" w:line="240" w:lineRule="auto"/>
    </w:pPr>
    <w:tblPr>
      <w:tblStyleRowBandSize w:val="1"/>
      <w:tblStyleColBandSize w:val="1"/>
      <w:tblBorders>
        <w:top w:val="single" w:sz="8" w:space="0" w:color="FF1A9F" w:themeColor="accent4" w:themeTint="BF"/>
        <w:left w:val="single" w:sz="8" w:space="0" w:color="FF1A9F" w:themeColor="accent4" w:themeTint="BF"/>
        <w:bottom w:val="single" w:sz="8" w:space="0" w:color="FF1A9F" w:themeColor="accent4" w:themeTint="BF"/>
        <w:right w:val="single" w:sz="8" w:space="0" w:color="FF1A9F" w:themeColor="accent4" w:themeTint="BF"/>
        <w:insideH w:val="single" w:sz="8" w:space="0" w:color="FF1A9F" w:themeColor="accent4" w:themeTint="BF"/>
        <w:insideV w:val="single" w:sz="8" w:space="0" w:color="FF1A9F" w:themeColor="accent4" w:themeTint="BF"/>
      </w:tblBorders>
    </w:tblPr>
    <w:tcPr>
      <w:shd w:val="clear" w:color="auto" w:fill="FFB3DF" w:themeFill="accent4" w:themeFillTint="3F"/>
    </w:tcPr>
    <w:tblStylePr w:type="firstRow">
      <w:rPr>
        <w:b/>
        <w:bCs/>
      </w:rPr>
    </w:tblStylePr>
    <w:tblStylePr w:type="lastRow">
      <w:rPr>
        <w:b/>
        <w:bCs/>
      </w:rPr>
      <w:tblPr/>
      <w:tcPr>
        <w:tcBorders>
          <w:top w:val="single" w:sz="18" w:space="0" w:color="FF1A9F" w:themeColor="accent4" w:themeTint="BF"/>
        </w:tcBorders>
      </w:tcPr>
    </w:tblStylePr>
    <w:tblStylePr w:type="firstCol">
      <w:rPr>
        <w:b/>
        <w:bCs/>
      </w:rPr>
    </w:tblStylePr>
    <w:tblStylePr w:type="lastCol">
      <w:rPr>
        <w:b/>
        <w:bCs/>
      </w:rPr>
    </w:tblStylePr>
    <w:tblStylePr w:type="band1Vert">
      <w:tblPr/>
      <w:tcPr>
        <w:shd w:val="clear" w:color="auto" w:fill="FF67BF" w:themeFill="accent4" w:themeFillTint="7F"/>
      </w:tcPr>
    </w:tblStylePr>
    <w:tblStylePr w:type="band1Horz">
      <w:tblPr/>
      <w:tcPr>
        <w:shd w:val="clear" w:color="auto" w:fill="FF67BF" w:themeFill="accent4" w:themeFillTint="7F"/>
      </w:tcPr>
    </w:tblStylePr>
  </w:style>
  <w:style w:type="table" w:styleId="MediumGrid1-Accent2">
    <w:name w:val="Medium Grid 1 Accent 2"/>
    <w:basedOn w:val="TableNormal"/>
    <w:uiPriority w:val="67"/>
    <w:rsid w:val="00352F0D"/>
    <w:pPr>
      <w:spacing w:after="0" w:line="240" w:lineRule="auto"/>
    </w:pPr>
    <w:tblPr>
      <w:tblStyleRowBandSize w:val="1"/>
      <w:tblStyleColBandSize w:val="1"/>
      <w:tblBorders>
        <w:top w:val="single" w:sz="8" w:space="0" w:color="C220C2" w:themeColor="accent2" w:themeTint="BF"/>
        <w:left w:val="single" w:sz="8" w:space="0" w:color="C220C2" w:themeColor="accent2" w:themeTint="BF"/>
        <w:bottom w:val="single" w:sz="8" w:space="0" w:color="C220C2" w:themeColor="accent2" w:themeTint="BF"/>
        <w:right w:val="single" w:sz="8" w:space="0" w:color="C220C2" w:themeColor="accent2" w:themeTint="BF"/>
        <w:insideH w:val="single" w:sz="8" w:space="0" w:color="C220C2" w:themeColor="accent2" w:themeTint="BF"/>
        <w:insideV w:val="single" w:sz="8" w:space="0" w:color="C220C2" w:themeColor="accent2" w:themeTint="BF"/>
      </w:tblBorders>
    </w:tblPr>
    <w:tcPr>
      <w:shd w:val="clear" w:color="auto" w:fill="F1AEF1" w:themeFill="accent2" w:themeFillTint="3F"/>
    </w:tcPr>
    <w:tblStylePr w:type="firstRow">
      <w:rPr>
        <w:b/>
        <w:bCs/>
      </w:rPr>
    </w:tblStylePr>
    <w:tblStylePr w:type="lastRow">
      <w:rPr>
        <w:b/>
        <w:bCs/>
      </w:rPr>
      <w:tblPr/>
      <w:tcPr>
        <w:tcBorders>
          <w:top w:val="single" w:sz="18" w:space="0" w:color="C220C2" w:themeColor="accent2" w:themeTint="BF"/>
        </w:tcBorders>
      </w:tcPr>
    </w:tblStylePr>
    <w:tblStylePr w:type="firstCol">
      <w:rPr>
        <w:b/>
        <w:bCs/>
      </w:rPr>
    </w:tblStylePr>
    <w:tblStylePr w:type="lastCol">
      <w:rPr>
        <w:b/>
        <w:bCs/>
      </w:rPr>
    </w:tblStylePr>
    <w:tblStylePr w:type="band1Vert">
      <w:tblPr/>
      <w:tcPr>
        <w:shd w:val="clear" w:color="auto" w:fill="E45DE4" w:themeFill="accent2" w:themeFillTint="7F"/>
      </w:tcPr>
    </w:tblStylePr>
    <w:tblStylePr w:type="band1Horz">
      <w:tblPr/>
      <w:tcPr>
        <w:shd w:val="clear" w:color="auto" w:fill="E45DE4" w:themeFill="accent2" w:themeFillTint="7F"/>
      </w:tcPr>
    </w:tblStylePr>
  </w:style>
  <w:style w:type="table" w:customStyle="1" w:styleId="MediumGrid11">
    <w:name w:val="Medium Grid 11"/>
    <w:basedOn w:val="TableNormal"/>
    <w:uiPriority w:val="67"/>
    <w:rsid w:val="00352F0D"/>
    <w:pPr>
      <w:spacing w:after="0" w:line="240" w:lineRule="auto"/>
    </w:pPr>
    <w:tblPr>
      <w:tblStyleRowBandSize w:val="1"/>
      <w:tblStyleColBandSize w:val="1"/>
      <w:tblBorders>
        <w:top w:val="single" w:sz="8" w:space="0" w:color="0A5D96" w:themeColor="text1" w:themeTint="BF"/>
        <w:left w:val="single" w:sz="8" w:space="0" w:color="0A5D96" w:themeColor="text1" w:themeTint="BF"/>
        <w:bottom w:val="single" w:sz="8" w:space="0" w:color="0A5D96" w:themeColor="text1" w:themeTint="BF"/>
        <w:right w:val="single" w:sz="8" w:space="0" w:color="0A5D96" w:themeColor="text1" w:themeTint="BF"/>
        <w:insideH w:val="single" w:sz="8" w:space="0" w:color="0A5D96" w:themeColor="text1" w:themeTint="BF"/>
        <w:insideV w:val="single" w:sz="8" w:space="0" w:color="0A5D96" w:themeColor="text1" w:themeTint="BF"/>
      </w:tblBorders>
    </w:tblPr>
    <w:tcPr>
      <w:shd w:val="clear" w:color="auto" w:fill="93CEF7" w:themeFill="text1" w:themeFillTint="3F"/>
    </w:tcPr>
    <w:tblStylePr w:type="firstRow">
      <w:rPr>
        <w:b/>
        <w:bCs/>
      </w:rPr>
    </w:tblStylePr>
    <w:tblStylePr w:type="lastRow">
      <w:rPr>
        <w:b/>
        <w:bCs/>
      </w:rPr>
      <w:tblPr/>
      <w:tcPr>
        <w:tcBorders>
          <w:top w:val="single" w:sz="18" w:space="0" w:color="0A5D96" w:themeColor="text1" w:themeTint="BF"/>
        </w:tcBorders>
      </w:tcPr>
    </w:tblStylePr>
    <w:tblStylePr w:type="firstCol">
      <w:rPr>
        <w:b/>
        <w:bCs/>
      </w:rPr>
    </w:tblStylePr>
    <w:tblStylePr w:type="lastCol">
      <w:rPr>
        <w:b/>
        <w:bCs/>
      </w:rPr>
    </w:tblStylePr>
    <w:tblStylePr w:type="band1Vert">
      <w:tblPr/>
      <w:tcPr>
        <w:shd w:val="clear" w:color="auto" w:fill="269CEF" w:themeFill="text1" w:themeFillTint="7F"/>
      </w:tcPr>
    </w:tblStylePr>
    <w:tblStylePr w:type="band1Horz">
      <w:tblPr/>
      <w:tcPr>
        <w:shd w:val="clear" w:color="auto" w:fill="269CEF" w:themeFill="text1" w:themeFillTint="7F"/>
      </w:tcPr>
    </w:tblStylePr>
  </w:style>
  <w:style w:type="table" w:styleId="MediumGrid1-Accent6">
    <w:name w:val="Medium Grid 1 Accent 6"/>
    <w:basedOn w:val="TableNormal"/>
    <w:uiPriority w:val="67"/>
    <w:rsid w:val="00352F0D"/>
    <w:pPr>
      <w:spacing w:after="0" w:line="240" w:lineRule="auto"/>
    </w:pPr>
    <w:tblPr>
      <w:tblStyleRowBandSize w:val="1"/>
      <w:tblStyleColBandSize w:val="1"/>
      <w:tblBorders>
        <w:top w:val="single" w:sz="8" w:space="0" w:color="F7E640" w:themeColor="accent6" w:themeTint="BF"/>
        <w:left w:val="single" w:sz="8" w:space="0" w:color="F7E640" w:themeColor="accent6" w:themeTint="BF"/>
        <w:bottom w:val="single" w:sz="8" w:space="0" w:color="F7E640" w:themeColor="accent6" w:themeTint="BF"/>
        <w:right w:val="single" w:sz="8" w:space="0" w:color="F7E640" w:themeColor="accent6" w:themeTint="BF"/>
        <w:insideH w:val="single" w:sz="8" w:space="0" w:color="F7E640" w:themeColor="accent6" w:themeTint="BF"/>
        <w:insideV w:val="single" w:sz="8" w:space="0" w:color="F7E640" w:themeColor="accent6" w:themeTint="BF"/>
      </w:tblBorders>
    </w:tblPr>
    <w:tcPr>
      <w:shd w:val="clear" w:color="auto" w:fill="FCF6C0" w:themeFill="accent6" w:themeFillTint="3F"/>
    </w:tcPr>
    <w:tblStylePr w:type="firstRow">
      <w:rPr>
        <w:b/>
        <w:bCs/>
      </w:rPr>
    </w:tblStylePr>
    <w:tblStylePr w:type="lastRow">
      <w:rPr>
        <w:b/>
        <w:bCs/>
      </w:rPr>
      <w:tblPr/>
      <w:tcPr>
        <w:tcBorders>
          <w:top w:val="single" w:sz="18" w:space="0" w:color="F7E640" w:themeColor="accent6" w:themeTint="BF"/>
        </w:tcBorders>
      </w:tcPr>
    </w:tblStylePr>
    <w:tblStylePr w:type="firstCol">
      <w:rPr>
        <w:b/>
        <w:bCs/>
      </w:rPr>
    </w:tblStylePr>
    <w:tblStylePr w:type="lastCol">
      <w:rPr>
        <w:b/>
        <w:bCs/>
      </w:rPr>
    </w:tblStylePr>
    <w:tblStylePr w:type="band1Vert">
      <w:tblPr/>
      <w:tcPr>
        <w:shd w:val="clear" w:color="auto" w:fill="F9EE80" w:themeFill="accent6" w:themeFillTint="7F"/>
      </w:tcPr>
    </w:tblStylePr>
    <w:tblStylePr w:type="band1Horz">
      <w:tblPr/>
      <w:tcPr>
        <w:shd w:val="clear" w:color="auto" w:fill="F9EE80" w:themeFill="accent6" w:themeFillTint="7F"/>
      </w:tcPr>
    </w:tblStylePr>
  </w:style>
  <w:style w:type="table" w:styleId="MediumGrid1-Accent5">
    <w:name w:val="Medium Grid 1 Accent 5"/>
    <w:basedOn w:val="TableNormal"/>
    <w:uiPriority w:val="67"/>
    <w:locked/>
    <w:rsid w:val="00352F0D"/>
    <w:pPr>
      <w:spacing w:after="0" w:line="240" w:lineRule="auto"/>
    </w:pPr>
    <w:tblPr>
      <w:tblStyleRowBandSize w:val="1"/>
      <w:tblStyleColBandSize w:val="1"/>
      <w:tblBorders>
        <w:top w:val="single" w:sz="8" w:space="0" w:color="A6FF0B" w:themeColor="accent5" w:themeTint="BF"/>
        <w:left w:val="single" w:sz="8" w:space="0" w:color="A6FF0B" w:themeColor="accent5" w:themeTint="BF"/>
        <w:bottom w:val="single" w:sz="8" w:space="0" w:color="A6FF0B" w:themeColor="accent5" w:themeTint="BF"/>
        <w:right w:val="single" w:sz="8" w:space="0" w:color="A6FF0B" w:themeColor="accent5" w:themeTint="BF"/>
        <w:insideH w:val="single" w:sz="8" w:space="0" w:color="A6FF0B" w:themeColor="accent5" w:themeTint="BF"/>
        <w:insideV w:val="single" w:sz="8" w:space="0" w:color="A6FF0B" w:themeColor="accent5" w:themeTint="BF"/>
      </w:tblBorders>
    </w:tblPr>
    <w:tcPr>
      <w:shd w:val="clear" w:color="auto" w:fill="E1FFAE" w:themeFill="accent5" w:themeFillTint="3F"/>
    </w:tcPr>
    <w:tblStylePr w:type="firstRow">
      <w:rPr>
        <w:b/>
        <w:bCs/>
      </w:rPr>
    </w:tblStylePr>
    <w:tblStylePr w:type="lastRow">
      <w:rPr>
        <w:b/>
        <w:bCs/>
      </w:rPr>
      <w:tblPr/>
      <w:tcPr>
        <w:tcBorders>
          <w:top w:val="single" w:sz="18" w:space="0" w:color="A6FF0B" w:themeColor="accent5" w:themeTint="BF"/>
        </w:tcBorders>
      </w:tcPr>
    </w:tblStylePr>
    <w:tblStylePr w:type="firstCol">
      <w:rPr>
        <w:b/>
        <w:bCs/>
      </w:rPr>
    </w:tblStylePr>
    <w:tblStylePr w:type="lastCol">
      <w:rPr>
        <w:b/>
        <w:bCs/>
      </w:rPr>
    </w:tblStylePr>
    <w:tblStylePr w:type="band1Vert">
      <w:tblPr/>
      <w:tcPr>
        <w:shd w:val="clear" w:color="auto" w:fill="C3FF5D" w:themeFill="accent5" w:themeFillTint="7F"/>
      </w:tcPr>
    </w:tblStylePr>
    <w:tblStylePr w:type="band1Horz">
      <w:tblPr/>
      <w:tcPr>
        <w:shd w:val="clear" w:color="auto" w:fill="C3FF5D" w:themeFill="accent5" w:themeFillTint="7F"/>
      </w:tcPr>
    </w:tblStylePr>
  </w:style>
  <w:style w:type="table" w:styleId="MediumGrid1-Accent3">
    <w:name w:val="Medium Grid 1 Accent 3"/>
    <w:basedOn w:val="TableNormal"/>
    <w:uiPriority w:val="67"/>
    <w:rsid w:val="00352F0D"/>
    <w:pPr>
      <w:spacing w:after="0" w:line="240" w:lineRule="auto"/>
    </w:pPr>
    <w:tblPr>
      <w:tblStyleRowBandSize w:val="1"/>
      <w:tblStyleColBandSize w:val="1"/>
      <w:tblBorders>
        <w:top w:val="single" w:sz="8" w:space="0" w:color="00FF78" w:themeColor="accent3" w:themeTint="BF"/>
        <w:left w:val="single" w:sz="8" w:space="0" w:color="00FF78" w:themeColor="accent3" w:themeTint="BF"/>
        <w:bottom w:val="single" w:sz="8" w:space="0" w:color="00FF78" w:themeColor="accent3" w:themeTint="BF"/>
        <w:right w:val="single" w:sz="8" w:space="0" w:color="00FF78" w:themeColor="accent3" w:themeTint="BF"/>
        <w:insideH w:val="single" w:sz="8" w:space="0" w:color="00FF78" w:themeColor="accent3" w:themeTint="BF"/>
        <w:insideV w:val="single" w:sz="8" w:space="0" w:color="00FF78" w:themeColor="accent3" w:themeTint="BF"/>
      </w:tblBorders>
    </w:tblPr>
    <w:tcPr>
      <w:shd w:val="clear" w:color="auto" w:fill="ABFFD2" w:themeFill="accent3" w:themeFillTint="3F"/>
    </w:tcPr>
    <w:tblStylePr w:type="firstRow">
      <w:rPr>
        <w:b/>
        <w:bCs/>
      </w:rPr>
    </w:tblStylePr>
    <w:tblStylePr w:type="lastRow">
      <w:rPr>
        <w:b/>
        <w:bCs/>
      </w:rPr>
      <w:tblPr/>
      <w:tcPr>
        <w:tcBorders>
          <w:top w:val="single" w:sz="18" w:space="0" w:color="00FF78" w:themeColor="accent3" w:themeTint="BF"/>
        </w:tcBorders>
      </w:tcPr>
    </w:tblStylePr>
    <w:tblStylePr w:type="firstCol">
      <w:rPr>
        <w:b/>
        <w:bCs/>
      </w:rPr>
    </w:tblStylePr>
    <w:tblStylePr w:type="lastCol">
      <w:rPr>
        <w:b/>
        <w:bCs/>
      </w:rPr>
    </w:tblStylePr>
    <w:tblStylePr w:type="band1Vert">
      <w:tblPr/>
      <w:tcPr>
        <w:shd w:val="clear" w:color="auto" w:fill="55FFA5" w:themeFill="accent3" w:themeFillTint="7F"/>
      </w:tcPr>
    </w:tblStylePr>
    <w:tblStylePr w:type="band1Horz">
      <w:tblPr/>
      <w:tcPr>
        <w:shd w:val="clear" w:color="auto" w:fill="55FFA5" w:themeFill="accent3" w:themeFillTint="7F"/>
      </w:tcPr>
    </w:tblStylePr>
  </w:style>
  <w:style w:type="table" w:styleId="MediumGrid1-Accent1">
    <w:name w:val="Medium Grid 1 Accent 1"/>
    <w:basedOn w:val="TableNormal"/>
    <w:uiPriority w:val="67"/>
    <w:rsid w:val="00352F0D"/>
    <w:pPr>
      <w:spacing w:after="0" w:line="240" w:lineRule="auto"/>
    </w:pPr>
    <w:tblPr>
      <w:tblStyleRowBandSize w:val="1"/>
      <w:tblStyleColBandSize w:val="1"/>
      <w:tblBorders>
        <w:top w:val="single" w:sz="8" w:space="0" w:color="6896CE" w:themeColor="accent1" w:themeTint="BF"/>
        <w:left w:val="single" w:sz="8" w:space="0" w:color="6896CE" w:themeColor="accent1" w:themeTint="BF"/>
        <w:bottom w:val="single" w:sz="8" w:space="0" w:color="6896CE" w:themeColor="accent1" w:themeTint="BF"/>
        <w:right w:val="single" w:sz="8" w:space="0" w:color="6896CE" w:themeColor="accent1" w:themeTint="BF"/>
        <w:insideH w:val="single" w:sz="8" w:space="0" w:color="6896CE" w:themeColor="accent1" w:themeTint="BF"/>
        <w:insideV w:val="single" w:sz="8" w:space="0" w:color="6896CE" w:themeColor="accent1" w:themeTint="BF"/>
      </w:tblBorders>
    </w:tblPr>
    <w:tcPr>
      <w:shd w:val="clear" w:color="auto" w:fill="CDDCEE" w:themeFill="accent1" w:themeFillTint="3F"/>
    </w:tcPr>
    <w:tblStylePr w:type="firstRow">
      <w:rPr>
        <w:b/>
        <w:bCs/>
      </w:rPr>
    </w:tblStylePr>
    <w:tblStylePr w:type="lastRow">
      <w:rPr>
        <w:b/>
        <w:bCs/>
      </w:rPr>
      <w:tblPr/>
      <w:tcPr>
        <w:tcBorders>
          <w:top w:val="single" w:sz="18" w:space="0" w:color="6896CE" w:themeColor="accent1" w:themeTint="BF"/>
        </w:tcBorders>
      </w:tcPr>
    </w:tblStylePr>
    <w:tblStylePr w:type="firstCol">
      <w:rPr>
        <w:b/>
        <w:bCs/>
      </w:rPr>
    </w:tblStylePr>
    <w:tblStylePr w:type="lastCol">
      <w:rPr>
        <w:b/>
        <w:bCs/>
      </w:rPr>
    </w:tblStylePr>
    <w:tblStylePr w:type="band1Vert">
      <w:tblPr/>
      <w:tcPr>
        <w:shd w:val="clear" w:color="auto" w:fill="9AB9DE" w:themeFill="accent1" w:themeFillTint="7F"/>
      </w:tcPr>
    </w:tblStylePr>
    <w:tblStylePr w:type="band1Horz">
      <w:tblPr/>
      <w:tcPr>
        <w:shd w:val="clear" w:color="auto" w:fill="9AB9DE" w:themeFill="accent1" w:themeFillTint="7F"/>
      </w:tcPr>
    </w:tblStylePr>
  </w:style>
  <w:style w:type="table" w:customStyle="1" w:styleId="MediumGrid21">
    <w:name w:val="Medium Grid 21"/>
    <w:basedOn w:val="TableNormal"/>
    <w:uiPriority w:val="68"/>
    <w:rsid w:val="00352F0D"/>
    <w:pPr>
      <w:spacing w:after="0" w:line="240" w:lineRule="auto"/>
    </w:pPr>
    <w:rPr>
      <w:rFonts w:asciiTheme="majorHAnsi" w:eastAsiaTheme="majorEastAsia" w:hAnsiTheme="majorHAnsi" w:cstheme="majorBidi"/>
      <w:color w:val="031A2A" w:themeColor="text1"/>
    </w:rPr>
    <w:tblPr>
      <w:tblStyleRowBandSize w:val="1"/>
      <w:tblStyleColBandSize w:val="1"/>
      <w:tblBorders>
        <w:top w:val="single" w:sz="8" w:space="0" w:color="031A2A" w:themeColor="text1"/>
        <w:left w:val="single" w:sz="8" w:space="0" w:color="031A2A" w:themeColor="text1"/>
        <w:bottom w:val="single" w:sz="8" w:space="0" w:color="031A2A" w:themeColor="text1"/>
        <w:right w:val="single" w:sz="8" w:space="0" w:color="031A2A" w:themeColor="text1"/>
        <w:insideH w:val="single" w:sz="8" w:space="0" w:color="031A2A" w:themeColor="text1"/>
        <w:insideV w:val="single" w:sz="8" w:space="0" w:color="031A2A" w:themeColor="text1"/>
      </w:tblBorders>
    </w:tblPr>
    <w:tcPr>
      <w:shd w:val="clear" w:color="auto" w:fill="93CEF7" w:themeFill="text1" w:themeFillTint="3F"/>
    </w:tcPr>
    <w:tblStylePr w:type="firstRow">
      <w:rPr>
        <w:b/>
        <w:bCs/>
        <w:color w:val="031A2A" w:themeColor="text1"/>
      </w:rPr>
      <w:tblPr/>
      <w:tcPr>
        <w:shd w:val="clear" w:color="auto" w:fill="D4EBFC" w:themeFill="text1" w:themeFillTint="19"/>
      </w:tcPr>
    </w:tblStylePr>
    <w:tblStylePr w:type="lastRow">
      <w:rPr>
        <w:b/>
        <w:bCs/>
        <w:color w:val="031A2A" w:themeColor="text1"/>
      </w:rPr>
      <w:tblPr/>
      <w:tcPr>
        <w:tcBorders>
          <w:top w:val="single" w:sz="12" w:space="0" w:color="031A2A" w:themeColor="text1"/>
          <w:left w:val="nil"/>
          <w:bottom w:val="nil"/>
          <w:right w:val="nil"/>
          <w:insideH w:val="nil"/>
          <w:insideV w:val="nil"/>
        </w:tcBorders>
        <w:shd w:val="clear" w:color="auto" w:fill="CFFF7D" w:themeFill="background1"/>
      </w:tcPr>
    </w:tblStylePr>
    <w:tblStylePr w:type="firstCol">
      <w:rPr>
        <w:b/>
        <w:bCs/>
        <w:color w:val="031A2A" w:themeColor="text1"/>
      </w:rPr>
      <w:tblPr/>
      <w:tcPr>
        <w:tcBorders>
          <w:top w:val="nil"/>
          <w:left w:val="nil"/>
          <w:bottom w:val="nil"/>
          <w:right w:val="nil"/>
          <w:insideH w:val="nil"/>
          <w:insideV w:val="nil"/>
        </w:tcBorders>
        <w:shd w:val="clear" w:color="auto" w:fill="CFFF7D" w:themeFill="background1"/>
      </w:tcPr>
    </w:tblStylePr>
    <w:tblStylePr w:type="lastCol">
      <w:rPr>
        <w:b w:val="0"/>
        <w:bCs w:val="0"/>
        <w:color w:val="031A2A" w:themeColor="text1"/>
      </w:rPr>
      <w:tblPr/>
      <w:tcPr>
        <w:tcBorders>
          <w:top w:val="nil"/>
          <w:left w:val="nil"/>
          <w:bottom w:val="nil"/>
          <w:right w:val="nil"/>
          <w:insideH w:val="nil"/>
          <w:insideV w:val="nil"/>
        </w:tcBorders>
        <w:shd w:val="clear" w:color="auto" w:fill="A8D7F8" w:themeFill="text1" w:themeFillTint="33"/>
      </w:tcPr>
    </w:tblStylePr>
    <w:tblStylePr w:type="band1Vert">
      <w:tblPr/>
      <w:tcPr>
        <w:shd w:val="clear" w:color="auto" w:fill="269CEF" w:themeFill="text1" w:themeFillTint="7F"/>
      </w:tcPr>
    </w:tblStylePr>
    <w:tblStylePr w:type="band1Horz">
      <w:tblPr/>
      <w:tcPr>
        <w:tcBorders>
          <w:insideH w:val="single" w:sz="6" w:space="0" w:color="031A2A" w:themeColor="text1"/>
          <w:insideV w:val="single" w:sz="6" w:space="0" w:color="031A2A" w:themeColor="text1"/>
        </w:tcBorders>
        <w:shd w:val="clear" w:color="auto" w:fill="269CEF" w:themeFill="text1" w:themeFillTint="7F"/>
      </w:tcPr>
    </w:tblStylePr>
    <w:tblStylePr w:type="nwCell">
      <w:tblPr/>
      <w:tcPr>
        <w:shd w:val="clear" w:color="auto" w:fill="CFFF7D" w:themeFill="background1"/>
      </w:tcPr>
    </w:tblStylePr>
  </w:style>
  <w:style w:type="table" w:styleId="MediumGrid2-Accent6">
    <w:name w:val="Medium Grid 2 Accent 6"/>
    <w:basedOn w:val="TableNormal"/>
    <w:uiPriority w:val="68"/>
    <w:rsid w:val="00352F0D"/>
    <w:pPr>
      <w:spacing w:after="0" w:line="240" w:lineRule="auto"/>
    </w:pPr>
    <w:rPr>
      <w:rFonts w:asciiTheme="majorHAnsi" w:eastAsiaTheme="majorEastAsia" w:hAnsiTheme="majorHAnsi" w:cstheme="majorBidi"/>
      <w:color w:val="031A2A" w:themeColor="text1"/>
    </w:rPr>
    <w:tblPr>
      <w:tblStyleRowBandSize w:val="1"/>
      <w:tblStyleColBandSize w:val="1"/>
      <w:tblBorders>
        <w:top w:val="single" w:sz="8" w:space="0" w:color="EBD70A" w:themeColor="accent6"/>
        <w:left w:val="single" w:sz="8" w:space="0" w:color="EBD70A" w:themeColor="accent6"/>
        <w:bottom w:val="single" w:sz="8" w:space="0" w:color="EBD70A" w:themeColor="accent6"/>
        <w:right w:val="single" w:sz="8" w:space="0" w:color="EBD70A" w:themeColor="accent6"/>
        <w:insideH w:val="single" w:sz="8" w:space="0" w:color="EBD70A" w:themeColor="accent6"/>
        <w:insideV w:val="single" w:sz="8" w:space="0" w:color="EBD70A" w:themeColor="accent6"/>
      </w:tblBorders>
    </w:tblPr>
    <w:tcPr>
      <w:shd w:val="clear" w:color="auto" w:fill="FCF6C0" w:themeFill="accent6" w:themeFillTint="3F"/>
    </w:tcPr>
    <w:tblStylePr w:type="firstRow">
      <w:rPr>
        <w:b/>
        <w:bCs/>
        <w:color w:val="031A2A" w:themeColor="text1"/>
      </w:rPr>
      <w:tblPr/>
      <w:tcPr>
        <w:shd w:val="clear" w:color="auto" w:fill="FEFBE6" w:themeFill="accent6" w:themeFillTint="19"/>
      </w:tcPr>
    </w:tblStylePr>
    <w:tblStylePr w:type="lastRow">
      <w:rPr>
        <w:b/>
        <w:bCs/>
        <w:color w:val="031A2A" w:themeColor="text1"/>
      </w:rPr>
      <w:tblPr/>
      <w:tcPr>
        <w:tcBorders>
          <w:top w:val="single" w:sz="12" w:space="0" w:color="031A2A" w:themeColor="text1"/>
          <w:left w:val="nil"/>
          <w:bottom w:val="nil"/>
          <w:right w:val="nil"/>
          <w:insideH w:val="nil"/>
          <w:insideV w:val="nil"/>
        </w:tcBorders>
        <w:shd w:val="clear" w:color="auto" w:fill="CFFF7D" w:themeFill="background1"/>
      </w:tcPr>
    </w:tblStylePr>
    <w:tblStylePr w:type="firstCol">
      <w:rPr>
        <w:b/>
        <w:bCs/>
        <w:color w:val="031A2A" w:themeColor="text1"/>
      </w:rPr>
      <w:tblPr/>
      <w:tcPr>
        <w:tcBorders>
          <w:top w:val="nil"/>
          <w:left w:val="nil"/>
          <w:bottom w:val="nil"/>
          <w:right w:val="nil"/>
          <w:insideH w:val="nil"/>
          <w:insideV w:val="nil"/>
        </w:tcBorders>
        <w:shd w:val="clear" w:color="auto" w:fill="CFFF7D" w:themeFill="background1"/>
      </w:tcPr>
    </w:tblStylePr>
    <w:tblStylePr w:type="lastCol">
      <w:rPr>
        <w:b w:val="0"/>
        <w:bCs w:val="0"/>
        <w:color w:val="031A2A" w:themeColor="text1"/>
      </w:rPr>
      <w:tblPr/>
      <w:tcPr>
        <w:tcBorders>
          <w:top w:val="nil"/>
          <w:left w:val="nil"/>
          <w:bottom w:val="nil"/>
          <w:right w:val="nil"/>
          <w:insideH w:val="nil"/>
          <w:insideV w:val="nil"/>
        </w:tcBorders>
        <w:shd w:val="clear" w:color="auto" w:fill="FDF8CC" w:themeFill="accent6" w:themeFillTint="33"/>
      </w:tcPr>
    </w:tblStylePr>
    <w:tblStylePr w:type="band1Vert">
      <w:tblPr/>
      <w:tcPr>
        <w:shd w:val="clear" w:color="auto" w:fill="F9EE80" w:themeFill="accent6" w:themeFillTint="7F"/>
      </w:tcPr>
    </w:tblStylePr>
    <w:tblStylePr w:type="band1Horz">
      <w:tblPr/>
      <w:tcPr>
        <w:tcBorders>
          <w:insideH w:val="single" w:sz="6" w:space="0" w:color="EBD70A" w:themeColor="accent6"/>
          <w:insideV w:val="single" w:sz="6" w:space="0" w:color="EBD70A" w:themeColor="accent6"/>
        </w:tcBorders>
        <w:shd w:val="clear" w:color="auto" w:fill="F9EE80" w:themeFill="accent6" w:themeFillTint="7F"/>
      </w:tcPr>
    </w:tblStylePr>
    <w:tblStylePr w:type="nwCell">
      <w:tblPr/>
      <w:tcPr>
        <w:shd w:val="clear" w:color="auto" w:fill="CFFF7D" w:themeFill="background1"/>
      </w:tcPr>
    </w:tblStylePr>
  </w:style>
  <w:style w:type="table" w:styleId="MediumShading1-Accent5">
    <w:name w:val="Medium Shading 1 Accent 5"/>
    <w:basedOn w:val="TableNormal"/>
    <w:uiPriority w:val="63"/>
    <w:rsid w:val="00F9630D"/>
    <w:pPr>
      <w:spacing w:after="0" w:line="240" w:lineRule="auto"/>
    </w:pPr>
    <w:tblPr>
      <w:tblStyleRowBandSize w:val="1"/>
      <w:tblStyleColBandSize w:val="1"/>
      <w:tblBorders>
        <w:top w:val="single" w:sz="8" w:space="0" w:color="A6FF0B" w:themeColor="accent5" w:themeTint="BF"/>
        <w:left w:val="single" w:sz="8" w:space="0" w:color="A6FF0B" w:themeColor="accent5" w:themeTint="BF"/>
        <w:bottom w:val="single" w:sz="8" w:space="0" w:color="A6FF0B" w:themeColor="accent5" w:themeTint="BF"/>
        <w:right w:val="single" w:sz="8" w:space="0" w:color="A6FF0B" w:themeColor="accent5" w:themeTint="BF"/>
        <w:insideH w:val="single" w:sz="8" w:space="0" w:color="A6FF0B" w:themeColor="accent5" w:themeTint="BF"/>
      </w:tblBorders>
    </w:tblPr>
    <w:tblStylePr w:type="firstRow">
      <w:pPr>
        <w:spacing w:before="0" w:after="0" w:line="240" w:lineRule="auto"/>
      </w:pPr>
      <w:rPr>
        <w:rFonts w:asciiTheme="minorHAnsi" w:hAnsiTheme="minorHAnsi"/>
        <w:b/>
        <w:bCs/>
        <w:color w:val="auto"/>
        <w:sz w:val="24"/>
      </w:rPr>
      <w:tblPr/>
      <w:tcPr>
        <w:tcBorders>
          <w:top w:val="single" w:sz="8" w:space="0" w:color="A6FF0B" w:themeColor="accent5" w:themeTint="BF"/>
          <w:left w:val="single" w:sz="8" w:space="0" w:color="A6FF0B" w:themeColor="accent5" w:themeTint="BF"/>
          <w:bottom w:val="single" w:sz="8" w:space="0" w:color="A6FF0B" w:themeColor="accent5" w:themeTint="BF"/>
          <w:right w:val="single" w:sz="8" w:space="0" w:color="A6FF0B" w:themeColor="accent5" w:themeTint="BF"/>
          <w:insideH w:val="nil"/>
          <w:insideV w:val="nil"/>
        </w:tcBorders>
        <w:shd w:val="clear" w:color="auto" w:fill="76B900" w:themeFill="accent5"/>
      </w:tcPr>
    </w:tblStylePr>
    <w:tblStylePr w:type="lastRow">
      <w:pPr>
        <w:spacing w:before="0" w:after="0" w:line="240" w:lineRule="auto"/>
      </w:pPr>
      <w:rPr>
        <w:b/>
        <w:bCs/>
      </w:rPr>
      <w:tblPr/>
      <w:tcPr>
        <w:tcBorders>
          <w:top w:val="double" w:sz="6" w:space="0" w:color="A6FF0B" w:themeColor="accent5" w:themeTint="BF"/>
          <w:left w:val="single" w:sz="8" w:space="0" w:color="A6FF0B" w:themeColor="accent5" w:themeTint="BF"/>
          <w:bottom w:val="single" w:sz="8" w:space="0" w:color="A6FF0B" w:themeColor="accent5" w:themeTint="BF"/>
          <w:right w:val="single" w:sz="8" w:space="0" w:color="A6FF0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FFAE" w:themeFill="accent5" w:themeFillTint="3F"/>
      </w:tcPr>
    </w:tblStylePr>
    <w:tblStylePr w:type="band1Horz">
      <w:tblPr/>
      <w:tcPr>
        <w:tcBorders>
          <w:insideH w:val="nil"/>
          <w:insideV w:val="nil"/>
        </w:tcBorders>
        <w:shd w:val="clear" w:color="auto" w:fill="E1FFA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52F0D"/>
    <w:pPr>
      <w:spacing w:after="0" w:line="240" w:lineRule="auto"/>
    </w:pPr>
    <w:tblPr>
      <w:tblStyleRowBandSize w:val="1"/>
      <w:tblStyleColBandSize w:val="1"/>
      <w:tblBorders>
        <w:top w:val="single" w:sz="8" w:space="0" w:color="F7E640" w:themeColor="accent6" w:themeTint="BF"/>
        <w:left w:val="single" w:sz="8" w:space="0" w:color="F7E640" w:themeColor="accent6" w:themeTint="BF"/>
        <w:bottom w:val="single" w:sz="8" w:space="0" w:color="F7E640" w:themeColor="accent6" w:themeTint="BF"/>
        <w:right w:val="single" w:sz="8" w:space="0" w:color="F7E640" w:themeColor="accent6" w:themeTint="BF"/>
        <w:insideH w:val="single" w:sz="8" w:space="0" w:color="F7E640" w:themeColor="accent6" w:themeTint="BF"/>
      </w:tblBorders>
    </w:tblPr>
    <w:tblStylePr w:type="firstRow">
      <w:pPr>
        <w:spacing w:before="0" w:after="0" w:line="240" w:lineRule="auto"/>
      </w:pPr>
      <w:rPr>
        <w:b/>
        <w:bCs/>
        <w:color w:val="CFFF7D" w:themeColor="background1"/>
      </w:rPr>
      <w:tblPr/>
      <w:tcPr>
        <w:tcBorders>
          <w:top w:val="single" w:sz="8" w:space="0" w:color="F7E640" w:themeColor="accent6" w:themeTint="BF"/>
          <w:left w:val="single" w:sz="8" w:space="0" w:color="F7E640" w:themeColor="accent6" w:themeTint="BF"/>
          <w:bottom w:val="single" w:sz="8" w:space="0" w:color="F7E640" w:themeColor="accent6" w:themeTint="BF"/>
          <w:right w:val="single" w:sz="8" w:space="0" w:color="F7E640" w:themeColor="accent6" w:themeTint="BF"/>
          <w:insideH w:val="nil"/>
          <w:insideV w:val="nil"/>
        </w:tcBorders>
        <w:shd w:val="clear" w:color="auto" w:fill="EBD70A" w:themeFill="accent6"/>
      </w:tcPr>
    </w:tblStylePr>
    <w:tblStylePr w:type="lastRow">
      <w:pPr>
        <w:spacing w:before="0" w:after="0" w:line="240" w:lineRule="auto"/>
      </w:pPr>
      <w:rPr>
        <w:b/>
        <w:bCs/>
      </w:rPr>
      <w:tblPr/>
      <w:tcPr>
        <w:tcBorders>
          <w:top w:val="double" w:sz="6" w:space="0" w:color="F7E640" w:themeColor="accent6" w:themeTint="BF"/>
          <w:left w:val="single" w:sz="8" w:space="0" w:color="F7E640" w:themeColor="accent6" w:themeTint="BF"/>
          <w:bottom w:val="single" w:sz="8" w:space="0" w:color="F7E640" w:themeColor="accent6" w:themeTint="BF"/>
          <w:right w:val="single" w:sz="8" w:space="0" w:color="F7E6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F6C0" w:themeFill="accent6" w:themeFillTint="3F"/>
      </w:tcPr>
    </w:tblStylePr>
    <w:tblStylePr w:type="band1Horz">
      <w:tblPr/>
      <w:tcPr>
        <w:tcBorders>
          <w:insideH w:val="nil"/>
          <w:insideV w:val="nil"/>
        </w:tcBorders>
        <w:shd w:val="clear" w:color="auto" w:fill="FCF6C0" w:themeFill="accent6"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BE49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rFonts w:asciiTheme="minorHAnsi" w:hAnsiTheme="minorHAnsi"/>
        <w:b/>
        <w:bCs/>
        <w:color w:val="auto"/>
        <w:sz w:val="24"/>
      </w:rPr>
      <w:tblPr/>
      <w:tcPr>
        <w:tcBorders>
          <w:top w:val="single" w:sz="18" w:space="0" w:color="auto"/>
          <w:left w:val="nil"/>
          <w:bottom w:val="single" w:sz="18" w:space="0" w:color="auto"/>
          <w:right w:val="nil"/>
          <w:insideH w:val="nil"/>
          <w:insideV w:val="nil"/>
        </w:tcBorders>
        <w:shd w:val="clear" w:color="auto" w:fill="76B9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FFF7D" w:themeFill="background1"/>
      </w:tcPr>
    </w:tblStylePr>
    <w:tblStylePr w:type="firstCol">
      <w:rPr>
        <w:rFonts w:asciiTheme="minorHAnsi" w:hAnsiTheme="minorHAnsi"/>
        <w:b/>
        <w:bCs/>
        <w:color w:val="auto"/>
        <w:sz w:val="24"/>
      </w:rPr>
      <w:tblPr/>
      <w:tcPr>
        <w:tcBorders>
          <w:top w:val="nil"/>
          <w:left w:val="nil"/>
          <w:bottom w:val="single" w:sz="18" w:space="0" w:color="auto"/>
          <w:right w:val="nil"/>
          <w:insideH w:val="nil"/>
          <w:insideV w:val="nil"/>
        </w:tcBorders>
        <w:shd w:val="clear" w:color="auto" w:fill="76B900" w:themeFill="accent5"/>
      </w:tcPr>
    </w:tblStylePr>
    <w:tblStylePr w:type="lastCol">
      <w:rPr>
        <w:b/>
        <w:bCs/>
        <w:color w:val="CFFF7D" w:themeColor="background1"/>
      </w:rPr>
      <w:tblPr/>
      <w:tcPr>
        <w:tcBorders>
          <w:left w:val="nil"/>
          <w:right w:val="nil"/>
          <w:insideH w:val="nil"/>
          <w:insideV w:val="nil"/>
        </w:tcBorders>
        <w:shd w:val="clear" w:color="auto" w:fill="76B900" w:themeFill="accent5"/>
      </w:tcPr>
    </w:tblStylePr>
    <w:tblStylePr w:type="band1Vert">
      <w:tblPr/>
      <w:tcPr>
        <w:tcBorders>
          <w:left w:val="nil"/>
          <w:right w:val="nil"/>
          <w:insideH w:val="nil"/>
          <w:insideV w:val="nil"/>
        </w:tcBorders>
        <w:shd w:val="clear" w:color="auto" w:fill="B8FF42" w:themeFill="background1" w:themeFillShade="D8"/>
      </w:tcPr>
    </w:tblStylePr>
    <w:tblStylePr w:type="band1Horz">
      <w:tblPr/>
      <w:tcPr>
        <w:shd w:val="clear" w:color="auto" w:fill="B8FF42"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FFF7D"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9550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rFonts w:asciiTheme="minorHAnsi" w:hAnsiTheme="minorHAnsi"/>
        <w:b/>
        <w:bCs/>
        <w:color w:val="auto"/>
        <w:sz w:val="24"/>
      </w:rPr>
      <w:tblPr/>
      <w:tcPr>
        <w:tcBorders>
          <w:top w:val="single" w:sz="18" w:space="0" w:color="auto"/>
          <w:left w:val="nil"/>
          <w:bottom w:val="single" w:sz="18" w:space="0" w:color="auto"/>
          <w:right w:val="nil"/>
          <w:insideH w:val="nil"/>
          <w:insideV w:val="nil"/>
        </w:tcBorders>
        <w:shd w:val="clear" w:color="auto" w:fill="EBD7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FFF7D" w:themeFill="background1"/>
      </w:tcPr>
    </w:tblStylePr>
    <w:tblStylePr w:type="firstCol">
      <w:rPr>
        <w:rFonts w:asciiTheme="minorHAnsi" w:hAnsiTheme="minorHAnsi"/>
        <w:b/>
        <w:bCs/>
        <w:color w:val="auto"/>
        <w:sz w:val="24"/>
      </w:rPr>
      <w:tblPr/>
      <w:tcPr>
        <w:tcBorders>
          <w:top w:val="nil"/>
          <w:left w:val="nil"/>
          <w:bottom w:val="single" w:sz="18" w:space="0" w:color="auto"/>
          <w:right w:val="nil"/>
          <w:insideH w:val="nil"/>
          <w:insideV w:val="nil"/>
        </w:tcBorders>
        <w:shd w:val="clear" w:color="auto" w:fill="EBD70A" w:themeFill="accent6"/>
      </w:tcPr>
    </w:tblStylePr>
    <w:tblStylePr w:type="lastCol">
      <w:rPr>
        <w:rFonts w:asciiTheme="minorHAnsi" w:hAnsiTheme="minorHAnsi"/>
        <w:b/>
        <w:bCs/>
        <w:color w:val="auto"/>
        <w:sz w:val="24"/>
      </w:rPr>
      <w:tblPr/>
      <w:tcPr>
        <w:tcBorders>
          <w:left w:val="nil"/>
          <w:right w:val="nil"/>
          <w:insideH w:val="nil"/>
          <w:insideV w:val="nil"/>
        </w:tcBorders>
        <w:shd w:val="clear" w:color="auto" w:fill="EBD70A" w:themeFill="accent6"/>
      </w:tcPr>
    </w:tblStylePr>
    <w:tblStylePr w:type="band1Vert">
      <w:tblPr/>
      <w:tcPr>
        <w:tcBorders>
          <w:left w:val="nil"/>
          <w:right w:val="nil"/>
          <w:insideH w:val="nil"/>
          <w:insideV w:val="nil"/>
        </w:tcBorders>
        <w:shd w:val="clear" w:color="auto" w:fill="B8FF42" w:themeFill="background1" w:themeFillShade="D8"/>
      </w:tcPr>
    </w:tblStylePr>
    <w:tblStylePr w:type="band1Horz">
      <w:tblPr/>
      <w:tcPr>
        <w:shd w:val="clear" w:color="auto" w:fill="B8FF42"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FFF7D"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2C2E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CFFF7D" w:themeColor="background1"/>
      </w:rPr>
      <w:tblPr/>
      <w:tcPr>
        <w:tcBorders>
          <w:top w:val="single" w:sz="18" w:space="0" w:color="auto"/>
          <w:left w:val="nil"/>
          <w:bottom w:val="single" w:sz="18" w:space="0" w:color="auto"/>
          <w:right w:val="nil"/>
          <w:insideH w:val="nil"/>
          <w:insideV w:val="nil"/>
        </w:tcBorders>
        <w:shd w:val="clear" w:color="auto" w:fill="031A2A"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FFF7D" w:themeFill="background1"/>
      </w:tcPr>
    </w:tblStylePr>
    <w:tblStylePr w:type="firstCol">
      <w:rPr>
        <w:b/>
        <w:bCs/>
        <w:color w:val="CFFF7D" w:themeColor="background1"/>
      </w:rPr>
      <w:tblPr/>
      <w:tcPr>
        <w:tcBorders>
          <w:top w:val="nil"/>
          <w:left w:val="nil"/>
          <w:bottom w:val="single" w:sz="18" w:space="0" w:color="auto"/>
          <w:right w:val="nil"/>
          <w:insideH w:val="nil"/>
          <w:insideV w:val="nil"/>
        </w:tcBorders>
        <w:shd w:val="clear" w:color="auto" w:fill="031A2A" w:themeFill="text1"/>
      </w:tcPr>
    </w:tblStylePr>
    <w:tblStylePr w:type="lastCol">
      <w:rPr>
        <w:b/>
        <w:bCs/>
        <w:color w:val="CFFF7D" w:themeColor="background1"/>
      </w:rPr>
      <w:tblPr/>
      <w:tcPr>
        <w:tcBorders>
          <w:left w:val="nil"/>
          <w:right w:val="nil"/>
          <w:insideH w:val="nil"/>
          <w:insideV w:val="nil"/>
        </w:tcBorders>
        <w:shd w:val="clear" w:color="auto" w:fill="031A2A" w:themeFill="text1"/>
      </w:tcPr>
    </w:tblStylePr>
    <w:tblStylePr w:type="band1Vert">
      <w:tblPr/>
      <w:tcPr>
        <w:tcBorders>
          <w:left w:val="nil"/>
          <w:right w:val="nil"/>
          <w:insideH w:val="nil"/>
          <w:insideV w:val="nil"/>
        </w:tcBorders>
        <w:shd w:val="clear" w:color="auto" w:fill="B8FF42" w:themeFill="background1" w:themeFillShade="D8"/>
      </w:tcPr>
    </w:tblStylePr>
    <w:tblStylePr w:type="band1Horz">
      <w:tblPr/>
      <w:tcPr>
        <w:shd w:val="clear" w:color="auto" w:fill="B8FF42"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FFF7D"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2C2E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CFFF7D" w:themeColor="background1"/>
      </w:rPr>
      <w:tblPr/>
      <w:tcPr>
        <w:tcBorders>
          <w:top w:val="single" w:sz="18" w:space="0" w:color="auto"/>
          <w:left w:val="nil"/>
          <w:bottom w:val="single" w:sz="18" w:space="0" w:color="auto"/>
          <w:right w:val="nil"/>
          <w:insideH w:val="nil"/>
          <w:insideV w:val="nil"/>
        </w:tcBorders>
        <w:shd w:val="clear" w:color="auto" w:fill="3C74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FFF7D" w:themeFill="background1"/>
      </w:tcPr>
    </w:tblStylePr>
    <w:tblStylePr w:type="firstCol">
      <w:rPr>
        <w:b/>
        <w:bCs/>
        <w:color w:val="CFFF7D" w:themeColor="background1"/>
      </w:rPr>
      <w:tblPr/>
      <w:tcPr>
        <w:tcBorders>
          <w:top w:val="nil"/>
          <w:left w:val="nil"/>
          <w:bottom w:val="single" w:sz="18" w:space="0" w:color="auto"/>
          <w:right w:val="nil"/>
          <w:insideH w:val="nil"/>
          <w:insideV w:val="nil"/>
        </w:tcBorders>
        <w:shd w:val="clear" w:color="auto" w:fill="3C74B8" w:themeFill="accent1"/>
      </w:tcPr>
    </w:tblStylePr>
    <w:tblStylePr w:type="lastCol">
      <w:rPr>
        <w:b/>
        <w:bCs/>
        <w:color w:val="CFFF7D" w:themeColor="background1"/>
      </w:rPr>
      <w:tblPr/>
      <w:tcPr>
        <w:tcBorders>
          <w:left w:val="nil"/>
          <w:right w:val="nil"/>
          <w:insideH w:val="nil"/>
          <w:insideV w:val="nil"/>
        </w:tcBorders>
        <w:shd w:val="clear" w:color="auto" w:fill="3C74B8" w:themeFill="accent1"/>
      </w:tcPr>
    </w:tblStylePr>
    <w:tblStylePr w:type="band1Vert">
      <w:tblPr/>
      <w:tcPr>
        <w:tcBorders>
          <w:left w:val="nil"/>
          <w:right w:val="nil"/>
          <w:insideH w:val="nil"/>
          <w:insideV w:val="nil"/>
        </w:tcBorders>
        <w:shd w:val="clear" w:color="auto" w:fill="B8FF42" w:themeFill="background1" w:themeFillShade="D8"/>
      </w:tcPr>
    </w:tblStylePr>
    <w:tblStylePr w:type="band1Horz">
      <w:tblPr/>
      <w:tcPr>
        <w:shd w:val="clear" w:color="auto" w:fill="B8FF42"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FFF7D"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C2E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uto"/>
      </w:rPr>
      <w:tblPr/>
      <w:tcPr>
        <w:tcBorders>
          <w:top w:val="single" w:sz="18" w:space="0" w:color="auto"/>
          <w:left w:val="nil"/>
          <w:bottom w:val="single" w:sz="18" w:space="0" w:color="auto"/>
          <w:right w:val="nil"/>
          <w:insideH w:val="nil"/>
          <w:insideV w:val="nil"/>
        </w:tcBorders>
        <w:shd w:val="clear" w:color="auto" w:fill="00AA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FFF7D" w:themeFill="background1"/>
      </w:tcPr>
    </w:tblStylePr>
    <w:tblStylePr w:type="firstCol">
      <w:rPr>
        <w:b/>
        <w:bCs/>
        <w:color w:val="auto"/>
      </w:rPr>
      <w:tblPr/>
      <w:tcPr>
        <w:tcBorders>
          <w:top w:val="nil"/>
          <w:left w:val="nil"/>
          <w:bottom w:val="single" w:sz="18" w:space="0" w:color="auto"/>
          <w:right w:val="nil"/>
          <w:insideH w:val="nil"/>
          <w:insideV w:val="nil"/>
        </w:tcBorders>
        <w:shd w:val="clear" w:color="auto" w:fill="00AA50" w:themeFill="accent3"/>
      </w:tcPr>
    </w:tblStylePr>
    <w:tblStylePr w:type="lastCol">
      <w:rPr>
        <w:rFonts w:asciiTheme="minorHAnsi" w:hAnsiTheme="minorHAnsi"/>
        <w:b/>
        <w:bCs/>
        <w:color w:val="auto"/>
        <w:sz w:val="24"/>
      </w:rPr>
      <w:tblPr/>
      <w:tcPr>
        <w:shd w:val="clear" w:color="auto" w:fill="007F3B" w:themeFill="accent3" w:themeFillShade="BF"/>
      </w:tcPr>
    </w:tblStylePr>
    <w:tblStylePr w:type="band1Vert">
      <w:tblPr/>
      <w:tcPr>
        <w:tcBorders>
          <w:left w:val="nil"/>
          <w:right w:val="nil"/>
          <w:insideH w:val="nil"/>
          <w:insideV w:val="nil"/>
        </w:tcBorders>
        <w:shd w:val="clear" w:color="auto" w:fill="B8FF42" w:themeFill="background1" w:themeFillShade="D8"/>
      </w:tcPr>
    </w:tblStylePr>
    <w:tblStylePr w:type="band1Horz">
      <w:tblPr/>
      <w:tcPr>
        <w:shd w:val="clear" w:color="auto" w:fill="CFFF7D" w:themeFill="accent5" w:themeFillTint="66"/>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FFF7D"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F406FF"/>
    <w:pPr>
      <w:spacing w:after="0" w:line="240" w:lineRule="auto"/>
    </w:pPr>
    <w:rPr>
      <w:color w:val="031A2A" w:themeColor="text1"/>
    </w:rPr>
    <w:tblPr>
      <w:tblStyleRowBandSize w:val="1"/>
      <w:tblStyleColBandSize w:val="1"/>
      <w:tblBorders>
        <w:top w:val="single" w:sz="8" w:space="0" w:color="3C74B8" w:themeColor="accent1"/>
        <w:bottom w:val="single" w:sz="8" w:space="0" w:color="3C74B8" w:themeColor="accent1"/>
      </w:tblBorders>
    </w:tblPr>
    <w:tblStylePr w:type="firstRow">
      <w:rPr>
        <w:rFonts w:asciiTheme="majorHAnsi" w:eastAsiaTheme="majorEastAsia" w:hAnsiTheme="majorHAnsi" w:cstheme="majorBidi"/>
      </w:rPr>
      <w:tblPr/>
      <w:tcPr>
        <w:tcBorders>
          <w:top w:val="nil"/>
          <w:bottom w:val="single" w:sz="8" w:space="0" w:color="3C74B8" w:themeColor="accent1"/>
        </w:tcBorders>
      </w:tcPr>
    </w:tblStylePr>
    <w:tblStylePr w:type="lastRow">
      <w:rPr>
        <w:b/>
        <w:bCs/>
        <w:color w:val="074269" w:themeColor="text2"/>
      </w:rPr>
      <w:tblPr/>
      <w:tcPr>
        <w:tcBorders>
          <w:top w:val="single" w:sz="8" w:space="0" w:color="3C74B8" w:themeColor="accent1"/>
          <w:bottom w:val="single" w:sz="8" w:space="0" w:color="3C74B8" w:themeColor="accent1"/>
        </w:tcBorders>
      </w:tcPr>
    </w:tblStylePr>
    <w:tblStylePr w:type="firstCol">
      <w:rPr>
        <w:b/>
        <w:bCs/>
      </w:rPr>
    </w:tblStylePr>
    <w:tblStylePr w:type="lastCol">
      <w:rPr>
        <w:b/>
        <w:bCs/>
      </w:rPr>
      <w:tblPr/>
      <w:tcPr>
        <w:tcBorders>
          <w:top w:val="single" w:sz="8" w:space="0" w:color="3C74B8" w:themeColor="accent1"/>
          <w:bottom w:val="single" w:sz="8" w:space="0" w:color="3C74B8" w:themeColor="accent1"/>
        </w:tcBorders>
      </w:tcPr>
    </w:tblStylePr>
    <w:tblStylePr w:type="band1Vert">
      <w:tblPr/>
      <w:tcPr>
        <w:shd w:val="clear" w:color="auto" w:fill="CDDCEE" w:themeFill="accent1" w:themeFillTint="3F"/>
      </w:tcPr>
    </w:tblStylePr>
    <w:tblStylePr w:type="band1Horz">
      <w:tblPr/>
      <w:tcPr>
        <w:shd w:val="clear" w:color="auto" w:fill="CDDCEE" w:themeFill="accent1" w:themeFillTint="3F"/>
      </w:tcPr>
    </w:tblStylePr>
  </w:style>
  <w:style w:type="table" w:customStyle="1" w:styleId="ColorfulList1">
    <w:name w:val="Colorful List1"/>
    <w:basedOn w:val="TableNormal"/>
    <w:uiPriority w:val="72"/>
    <w:rsid w:val="00AB615A"/>
    <w:pPr>
      <w:spacing w:after="0" w:line="240" w:lineRule="auto"/>
    </w:pPr>
    <w:rPr>
      <w:color w:val="031A2A" w:themeColor="text1"/>
    </w:rPr>
    <w:tblPr>
      <w:tblStyleRowBandSize w:val="1"/>
      <w:tblStyleColBandSize w:val="1"/>
    </w:tblPr>
    <w:tcPr>
      <w:shd w:val="clear" w:color="auto" w:fill="D4EBFC" w:themeFill="text1" w:themeFillTint="19"/>
    </w:tcPr>
    <w:tblStylePr w:type="firstRow">
      <w:rPr>
        <w:b/>
        <w:bCs/>
        <w:color w:val="CFFF7D" w:themeColor="background1"/>
      </w:rPr>
      <w:tblPr/>
      <w:tcPr>
        <w:tcBorders>
          <w:bottom w:val="single" w:sz="12" w:space="0" w:color="CFFF7D" w:themeColor="background1"/>
        </w:tcBorders>
        <w:shd w:val="clear" w:color="auto" w:fill="5A0F5A" w:themeFill="accent2" w:themeFillShade="CC"/>
      </w:tcPr>
    </w:tblStylePr>
    <w:tblStylePr w:type="lastRow">
      <w:rPr>
        <w:b/>
        <w:bCs/>
        <w:color w:val="5A0F5A" w:themeColor="accent2" w:themeShade="CC"/>
      </w:rPr>
      <w:tblPr/>
      <w:tcPr>
        <w:tcBorders>
          <w:top w:val="single" w:sz="12" w:space="0" w:color="031A2A" w:themeColor="text1"/>
        </w:tcBorders>
        <w:shd w:val="clear" w:color="auto" w:fill="CFFF7D"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3CEF7" w:themeFill="text1" w:themeFillTint="3F"/>
      </w:tcPr>
    </w:tblStylePr>
    <w:tblStylePr w:type="band1Horz">
      <w:tblPr/>
      <w:tcPr>
        <w:shd w:val="clear" w:color="auto" w:fill="A8D7F8" w:themeFill="text1" w:themeFillTint="33"/>
      </w:tcPr>
    </w:tblStylePr>
  </w:style>
  <w:style w:type="table" w:styleId="ColorfulList-Accent1">
    <w:name w:val="Colorful List Accent 1"/>
    <w:basedOn w:val="TableNormal"/>
    <w:uiPriority w:val="72"/>
    <w:rsid w:val="00AB615A"/>
    <w:pPr>
      <w:spacing w:after="0" w:line="240" w:lineRule="auto"/>
    </w:pPr>
    <w:rPr>
      <w:color w:val="031A2A" w:themeColor="text1"/>
    </w:rPr>
    <w:tblPr>
      <w:tblStyleRowBandSize w:val="1"/>
      <w:tblStyleColBandSize w:val="1"/>
    </w:tblPr>
    <w:tcPr>
      <w:shd w:val="clear" w:color="auto" w:fill="EBF1F8" w:themeFill="accent1" w:themeFillTint="19"/>
    </w:tcPr>
    <w:tblStylePr w:type="firstRow">
      <w:rPr>
        <w:b/>
        <w:bCs/>
        <w:color w:val="CFFF7D" w:themeColor="background1"/>
      </w:rPr>
      <w:tblPr/>
      <w:tcPr>
        <w:tcBorders>
          <w:bottom w:val="single" w:sz="12" w:space="0" w:color="CFFF7D" w:themeColor="background1"/>
        </w:tcBorders>
        <w:shd w:val="clear" w:color="auto" w:fill="5A0F5A" w:themeFill="accent2" w:themeFillShade="CC"/>
      </w:tcPr>
    </w:tblStylePr>
    <w:tblStylePr w:type="lastRow">
      <w:rPr>
        <w:b/>
        <w:bCs/>
        <w:color w:val="5A0F5A" w:themeColor="accent2" w:themeShade="CC"/>
      </w:rPr>
      <w:tblPr/>
      <w:tcPr>
        <w:tcBorders>
          <w:top w:val="single" w:sz="12" w:space="0" w:color="031A2A" w:themeColor="text1"/>
        </w:tcBorders>
        <w:shd w:val="clear" w:color="auto" w:fill="CFFF7D"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DCEE" w:themeFill="accent1" w:themeFillTint="3F"/>
      </w:tcPr>
    </w:tblStylePr>
    <w:tblStylePr w:type="band1Horz">
      <w:tblPr/>
      <w:tcPr>
        <w:shd w:val="clear" w:color="auto" w:fill="D6E2F2" w:themeFill="accent1" w:themeFillTint="33"/>
      </w:tcPr>
    </w:tblStylePr>
  </w:style>
  <w:style w:type="character" w:styleId="SubtleReference">
    <w:name w:val="Subtle Reference"/>
    <w:basedOn w:val="DefaultParagraphFont"/>
    <w:uiPriority w:val="31"/>
    <w:semiHidden/>
    <w:rsid w:val="003D4F58"/>
    <w:rPr>
      <w:rFonts w:ascii="GE Inspira" w:hAnsi="GE Inspira"/>
      <w:b/>
      <w:i/>
      <w:caps w:val="0"/>
      <w:smallCaps w:val="0"/>
      <w:color w:val="auto"/>
      <w:sz w:val="24"/>
      <w:u w:val="none"/>
    </w:rPr>
  </w:style>
  <w:style w:type="character" w:styleId="Emphasis">
    <w:name w:val="Emphasis"/>
    <w:basedOn w:val="DefaultParagraphFont"/>
    <w:uiPriority w:val="21"/>
    <w:unhideWhenUsed/>
    <w:qFormat/>
    <w:rsid w:val="008B2754"/>
    <w:rPr>
      <w:rFonts w:ascii="Arial" w:hAnsi="Arial"/>
      <w:b/>
      <w:i/>
      <w:iCs/>
      <w:color w:val="080808"/>
    </w:rPr>
  </w:style>
  <w:style w:type="character" w:styleId="CommentReference">
    <w:name w:val="annotation reference"/>
    <w:basedOn w:val="DefaultParagraphFont"/>
    <w:uiPriority w:val="99"/>
    <w:unhideWhenUsed/>
    <w:rsid w:val="002E0B6F"/>
    <w:rPr>
      <w:sz w:val="16"/>
      <w:szCs w:val="16"/>
    </w:rPr>
  </w:style>
  <w:style w:type="character" w:customStyle="1" w:styleId="BodyBulletChar">
    <w:name w:val="Body Bullet Char"/>
    <w:basedOn w:val="DefaultParagraphFont"/>
    <w:link w:val="BodyBullet"/>
    <w:rsid w:val="0013273C"/>
    <w:rPr>
      <w:rFonts w:eastAsia="Times New Roman"/>
    </w:rPr>
  </w:style>
  <w:style w:type="character" w:customStyle="1" w:styleId="BodySubBulletChar">
    <w:name w:val="Body SubBullet Char"/>
    <w:basedOn w:val="BodyBulletChar"/>
    <w:link w:val="BodySubBullet"/>
    <w:rsid w:val="0013273C"/>
    <w:rPr>
      <w:rFonts w:eastAsia="Times New Roman" w:cs="Times New Roman"/>
    </w:rPr>
  </w:style>
  <w:style w:type="paragraph" w:customStyle="1" w:styleId="BodySubDash">
    <w:name w:val="Body Sub Dash"/>
    <w:basedOn w:val="BodySubBullet"/>
    <w:link w:val="BodySubDashChar"/>
    <w:uiPriority w:val="1"/>
    <w:qFormat/>
    <w:rsid w:val="00C729FE"/>
    <w:pPr>
      <w:numPr>
        <w:numId w:val="12"/>
      </w:numPr>
    </w:pPr>
  </w:style>
  <w:style w:type="character" w:customStyle="1" w:styleId="BodySubDashChar">
    <w:name w:val="Body Sub Dash Char"/>
    <w:basedOn w:val="BodySubBulletChar"/>
    <w:link w:val="BodySubDash"/>
    <w:uiPriority w:val="1"/>
    <w:rsid w:val="00C729FE"/>
    <w:rPr>
      <w:rFonts w:eastAsia="Times New Roman" w:cs="Times New Roman"/>
    </w:rPr>
  </w:style>
  <w:style w:type="table" w:customStyle="1" w:styleId="TableGrid1">
    <w:name w:val="Table Grid1"/>
    <w:basedOn w:val="TableNormal"/>
    <w:next w:val="TableGrid"/>
    <w:uiPriority w:val="59"/>
    <w:rsid w:val="00676044"/>
    <w:pPr>
      <w:spacing w:after="0" w:line="240" w:lineRule="auto"/>
    </w:pPr>
    <w:rPr>
      <w:rFonts w:ascii="GE Inspira" w:eastAsia="Times New Roman" w:hAnsi="GE Inspir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76044"/>
    <w:pPr>
      <w:spacing w:after="0" w:line="240" w:lineRule="auto"/>
    </w:pPr>
    <w:rPr>
      <w:rFonts w:ascii="GE Inspira" w:eastAsia="Times New Roman" w:hAnsi="GE Inspir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676044"/>
    <w:pPr>
      <w:spacing w:after="0" w:line="240" w:lineRule="auto"/>
    </w:pPr>
    <w:rPr>
      <w:rFonts w:ascii="GE Inspira" w:eastAsia="Times New Roman" w:hAnsi="GE Inspir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8309D"/>
    <w:pPr>
      <w:spacing w:after="0" w:line="240" w:lineRule="auto"/>
    </w:pPr>
    <w:rPr>
      <w:rFonts w:ascii="GE Inspira" w:hAnsi="GE Inspira"/>
    </w:rPr>
  </w:style>
  <w:style w:type="paragraph" w:customStyle="1" w:styleId="BoldBullet">
    <w:name w:val="Bold Bullet"/>
    <w:basedOn w:val="Normal"/>
    <w:uiPriority w:val="1"/>
    <w:qFormat/>
    <w:rsid w:val="00AD07A7"/>
    <w:pPr>
      <w:snapToGrid w:val="0"/>
      <w:spacing w:line="240" w:lineRule="auto"/>
    </w:pPr>
    <w:rPr>
      <w:rFonts w:eastAsia="Times New Roman"/>
      <w:b/>
    </w:rPr>
  </w:style>
  <w:style w:type="table" w:customStyle="1" w:styleId="TableGrid3">
    <w:name w:val="Table Grid3"/>
    <w:basedOn w:val="TableNormal"/>
    <w:next w:val="TableGrid"/>
    <w:uiPriority w:val="59"/>
    <w:rsid w:val="00CD5978"/>
    <w:pPr>
      <w:spacing w:after="0" w:line="240" w:lineRule="auto"/>
    </w:pPr>
    <w:rPr>
      <w:rFonts w:ascii="GE Inspira" w:eastAsia="Times New Roman" w:hAnsi="GE Inspir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Normal">
    <w:name w:val="Title Page Normal"/>
    <w:basedOn w:val="Normal"/>
    <w:rsid w:val="007E1CDD"/>
    <w:pPr>
      <w:spacing w:after="0" w:line="240" w:lineRule="auto"/>
      <w:jc w:val="center"/>
    </w:pPr>
    <w:rPr>
      <w:rFonts w:eastAsia="Times New Roman" w:cs="Times New Roman"/>
      <w:szCs w:val="20"/>
    </w:rPr>
  </w:style>
  <w:style w:type="paragraph" w:customStyle="1" w:styleId="TitlePageBold">
    <w:name w:val="Title Page Bold"/>
    <w:basedOn w:val="Normal"/>
    <w:rsid w:val="007E1CDD"/>
    <w:pPr>
      <w:spacing w:after="0" w:line="240" w:lineRule="auto"/>
      <w:jc w:val="center"/>
    </w:pPr>
    <w:rPr>
      <w:rFonts w:eastAsia="Times New Roman" w:cs="Times New Roman"/>
      <w:b/>
      <w:bCs/>
      <w:sz w:val="28"/>
      <w:szCs w:val="20"/>
    </w:rPr>
  </w:style>
  <w:style w:type="paragraph" w:styleId="NoSpacing">
    <w:name w:val="No Spacing"/>
    <w:link w:val="NoSpacingChar"/>
    <w:uiPriority w:val="1"/>
    <w:qFormat/>
    <w:rsid w:val="007E1CDD"/>
    <w:pPr>
      <w:spacing w:after="0" w:line="240" w:lineRule="auto"/>
    </w:pPr>
    <w:rPr>
      <w:rFonts w:asciiTheme="minorHAnsi" w:eastAsiaTheme="minorHAnsi" w:hAnsiTheme="minorHAnsi" w:cstheme="minorBidi"/>
      <w:sz w:val="22"/>
    </w:rPr>
  </w:style>
  <w:style w:type="paragraph" w:customStyle="1" w:styleId="Boeing">
    <w:name w:val="Boeing"/>
    <w:basedOn w:val="Subtitle"/>
    <w:link w:val="BoeingChar"/>
    <w:uiPriority w:val="1"/>
    <w:rsid w:val="00B547A9"/>
  </w:style>
  <w:style w:type="character" w:customStyle="1" w:styleId="BoeingChar">
    <w:name w:val="Boeing Char"/>
    <w:basedOn w:val="SubtitleChar"/>
    <w:link w:val="Boeing"/>
    <w:uiPriority w:val="1"/>
    <w:rsid w:val="00B547A9"/>
    <w:rPr>
      <w:b/>
      <w:color w:val="009BDF"/>
      <w:sz w:val="32"/>
    </w:rPr>
  </w:style>
  <w:style w:type="character" w:customStyle="1" w:styleId="NoSpacingChar">
    <w:name w:val="No Spacing Char"/>
    <w:basedOn w:val="DefaultParagraphFont"/>
    <w:link w:val="NoSpacing"/>
    <w:uiPriority w:val="1"/>
    <w:rsid w:val="00A01C88"/>
    <w:rPr>
      <w:rFonts w:asciiTheme="minorHAnsi" w:eastAsiaTheme="minorHAnsi" w:hAnsiTheme="minorHAnsi" w:cstheme="minorBidi"/>
      <w:sz w:val="22"/>
    </w:rPr>
  </w:style>
  <w:style w:type="character" w:customStyle="1" w:styleId="Style1">
    <w:name w:val="Style1"/>
    <w:basedOn w:val="DefaultParagraphFont"/>
    <w:uiPriority w:val="1"/>
    <w:rsid w:val="00071929"/>
    <w:rPr>
      <w:rFonts w:ascii="Arial" w:hAnsi="Arial"/>
      <w:sz w:val="24"/>
    </w:rPr>
  </w:style>
  <w:style w:type="character" w:customStyle="1" w:styleId="BoeingCC">
    <w:name w:val="Boeing_CC"/>
    <w:basedOn w:val="DefaultParagraphFont"/>
    <w:uiPriority w:val="1"/>
    <w:rsid w:val="00071929"/>
    <w:rPr>
      <w:rFonts w:ascii="Arial" w:hAnsi="Arial"/>
      <w:sz w:val="20"/>
    </w:rPr>
  </w:style>
  <w:style w:type="paragraph" w:customStyle="1" w:styleId="Outline-Lvl2">
    <w:name w:val="Outline - Lvl 2"/>
    <w:basedOn w:val="Normal"/>
    <w:rsid w:val="00F41F0A"/>
    <w:pPr>
      <w:numPr>
        <w:ilvl w:val="1"/>
        <w:numId w:val="15"/>
      </w:numPr>
      <w:spacing w:after="0" w:line="240" w:lineRule="auto"/>
    </w:pPr>
    <w:rPr>
      <w:rFonts w:ascii="GE Inspira Pitch" w:eastAsiaTheme="minorHAnsi" w:hAnsi="GE Inspira Pitch" w:cs="Times New Roman"/>
      <w:b/>
      <w:color w:val="1E4191"/>
      <w:sz w:val="20"/>
      <w:szCs w:val="20"/>
    </w:rPr>
  </w:style>
  <w:style w:type="paragraph" w:customStyle="1" w:styleId="Outline-Lvl3">
    <w:name w:val="Outline - Lvl 3"/>
    <w:basedOn w:val="Normal"/>
    <w:rsid w:val="00F41F0A"/>
    <w:pPr>
      <w:numPr>
        <w:ilvl w:val="2"/>
        <w:numId w:val="15"/>
      </w:numPr>
      <w:spacing w:after="0" w:line="240" w:lineRule="auto"/>
    </w:pPr>
    <w:rPr>
      <w:rFonts w:ascii="GE Inspira Pitch" w:eastAsiaTheme="minorHAnsi" w:hAnsi="GE Inspira Pitch" w:cs="Times New Roman"/>
      <w:color w:val="1E4191"/>
      <w:sz w:val="20"/>
      <w:szCs w:val="20"/>
    </w:rPr>
  </w:style>
  <w:style w:type="paragraph" w:customStyle="1" w:styleId="Outline-Lvl4">
    <w:name w:val="Outline - Lvl 4"/>
    <w:basedOn w:val="Normal"/>
    <w:rsid w:val="00F41F0A"/>
    <w:pPr>
      <w:numPr>
        <w:ilvl w:val="3"/>
        <w:numId w:val="15"/>
      </w:numPr>
      <w:spacing w:after="0" w:line="240" w:lineRule="auto"/>
    </w:pPr>
    <w:rPr>
      <w:rFonts w:ascii="GE Inspira Pitch" w:eastAsiaTheme="minorHAnsi" w:hAnsi="GE Inspira Pitch" w:cs="Times New Roman"/>
      <w:color w:val="1E4191"/>
      <w:sz w:val="20"/>
      <w:szCs w:val="20"/>
    </w:rPr>
  </w:style>
  <w:style w:type="paragraph" w:customStyle="1" w:styleId="Outline-Lvl5">
    <w:name w:val="Outline - Lvl 5"/>
    <w:basedOn w:val="Normal"/>
    <w:rsid w:val="00F41F0A"/>
    <w:pPr>
      <w:numPr>
        <w:ilvl w:val="4"/>
        <w:numId w:val="15"/>
      </w:numPr>
      <w:tabs>
        <w:tab w:val="left" w:pos="2700"/>
      </w:tabs>
      <w:spacing w:after="0" w:line="240" w:lineRule="auto"/>
    </w:pPr>
    <w:rPr>
      <w:rFonts w:ascii="GE Inspira Pitch" w:eastAsiaTheme="minorHAnsi" w:hAnsi="GE Inspira Pitch" w:cs="Times New Roman"/>
      <w:color w:val="1E4191"/>
      <w:sz w:val="20"/>
      <w:szCs w:val="20"/>
    </w:rPr>
  </w:style>
  <w:style w:type="paragraph" w:customStyle="1" w:styleId="Outline-Lvl6">
    <w:name w:val="Outline - Lvl 6"/>
    <w:basedOn w:val="Normal"/>
    <w:next w:val="Normal"/>
    <w:rsid w:val="00F41F0A"/>
    <w:pPr>
      <w:numPr>
        <w:ilvl w:val="5"/>
        <w:numId w:val="15"/>
      </w:numPr>
      <w:spacing w:after="0" w:line="240" w:lineRule="auto"/>
    </w:pPr>
    <w:rPr>
      <w:rFonts w:ascii="GE Inspira Pitch" w:eastAsiaTheme="minorHAnsi" w:hAnsi="GE Inspira Pitch" w:cs="Times New Roman"/>
      <w:color w:val="1E4191"/>
      <w:sz w:val="20"/>
      <w:szCs w:val="20"/>
    </w:rPr>
  </w:style>
  <w:style w:type="paragraph" w:customStyle="1" w:styleId="HeadingofSubsection">
    <w:name w:val="Heading of Subsection"/>
    <w:basedOn w:val="Normal"/>
    <w:rsid w:val="00F90D97"/>
    <w:pPr>
      <w:spacing w:after="0" w:line="360" w:lineRule="auto"/>
    </w:pPr>
    <w:rPr>
      <w:rFonts w:eastAsia="Times New Roman" w:cs="Times New Roman"/>
      <w:b/>
      <w:sz w:val="28"/>
      <w:szCs w:val="20"/>
    </w:rPr>
  </w:style>
  <w:style w:type="paragraph" w:customStyle="1" w:styleId="paragraph">
    <w:name w:val="paragraph"/>
    <w:basedOn w:val="Normal"/>
    <w:rsid w:val="00261C6F"/>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261C6F"/>
  </w:style>
  <w:style w:type="character" w:customStyle="1" w:styleId="eop">
    <w:name w:val="eop"/>
    <w:basedOn w:val="DefaultParagraphFont"/>
    <w:rsid w:val="00261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57191">
      <w:bodyDiv w:val="1"/>
      <w:marLeft w:val="0"/>
      <w:marRight w:val="0"/>
      <w:marTop w:val="0"/>
      <w:marBottom w:val="0"/>
      <w:divBdr>
        <w:top w:val="none" w:sz="0" w:space="0" w:color="auto"/>
        <w:left w:val="none" w:sz="0" w:space="0" w:color="auto"/>
        <w:bottom w:val="none" w:sz="0" w:space="0" w:color="auto"/>
        <w:right w:val="none" w:sz="0" w:space="0" w:color="auto"/>
      </w:divBdr>
      <w:divsChild>
        <w:div w:id="493494061">
          <w:marLeft w:val="360"/>
          <w:marRight w:val="0"/>
          <w:marTop w:val="0"/>
          <w:marBottom w:val="0"/>
          <w:divBdr>
            <w:top w:val="none" w:sz="0" w:space="0" w:color="auto"/>
            <w:left w:val="none" w:sz="0" w:space="0" w:color="auto"/>
            <w:bottom w:val="none" w:sz="0" w:space="0" w:color="auto"/>
            <w:right w:val="none" w:sz="0" w:space="0" w:color="auto"/>
          </w:divBdr>
        </w:div>
        <w:div w:id="834150659">
          <w:marLeft w:val="360"/>
          <w:marRight w:val="0"/>
          <w:marTop w:val="0"/>
          <w:marBottom w:val="0"/>
          <w:divBdr>
            <w:top w:val="none" w:sz="0" w:space="0" w:color="auto"/>
            <w:left w:val="none" w:sz="0" w:space="0" w:color="auto"/>
            <w:bottom w:val="none" w:sz="0" w:space="0" w:color="auto"/>
            <w:right w:val="none" w:sz="0" w:space="0" w:color="auto"/>
          </w:divBdr>
        </w:div>
        <w:div w:id="1096096410">
          <w:marLeft w:val="360"/>
          <w:marRight w:val="0"/>
          <w:marTop w:val="0"/>
          <w:marBottom w:val="0"/>
          <w:divBdr>
            <w:top w:val="none" w:sz="0" w:space="0" w:color="auto"/>
            <w:left w:val="none" w:sz="0" w:space="0" w:color="auto"/>
            <w:bottom w:val="none" w:sz="0" w:space="0" w:color="auto"/>
            <w:right w:val="none" w:sz="0" w:space="0" w:color="auto"/>
          </w:divBdr>
        </w:div>
      </w:divsChild>
    </w:div>
    <w:div w:id="275603729">
      <w:bodyDiv w:val="1"/>
      <w:marLeft w:val="0"/>
      <w:marRight w:val="0"/>
      <w:marTop w:val="0"/>
      <w:marBottom w:val="0"/>
      <w:divBdr>
        <w:top w:val="none" w:sz="0" w:space="0" w:color="auto"/>
        <w:left w:val="none" w:sz="0" w:space="0" w:color="auto"/>
        <w:bottom w:val="none" w:sz="0" w:space="0" w:color="auto"/>
        <w:right w:val="none" w:sz="0" w:space="0" w:color="auto"/>
      </w:divBdr>
    </w:div>
    <w:div w:id="337124946">
      <w:bodyDiv w:val="1"/>
      <w:marLeft w:val="0"/>
      <w:marRight w:val="0"/>
      <w:marTop w:val="0"/>
      <w:marBottom w:val="0"/>
      <w:divBdr>
        <w:top w:val="none" w:sz="0" w:space="0" w:color="auto"/>
        <w:left w:val="none" w:sz="0" w:space="0" w:color="auto"/>
        <w:bottom w:val="none" w:sz="0" w:space="0" w:color="auto"/>
        <w:right w:val="none" w:sz="0" w:space="0" w:color="auto"/>
      </w:divBdr>
      <w:divsChild>
        <w:div w:id="526137774">
          <w:marLeft w:val="259"/>
          <w:marRight w:val="0"/>
          <w:marTop w:val="0"/>
          <w:marBottom w:val="0"/>
          <w:divBdr>
            <w:top w:val="none" w:sz="0" w:space="0" w:color="auto"/>
            <w:left w:val="none" w:sz="0" w:space="0" w:color="auto"/>
            <w:bottom w:val="none" w:sz="0" w:space="0" w:color="auto"/>
            <w:right w:val="none" w:sz="0" w:space="0" w:color="auto"/>
          </w:divBdr>
        </w:div>
        <w:div w:id="1916090022">
          <w:marLeft w:val="259"/>
          <w:marRight w:val="0"/>
          <w:marTop w:val="0"/>
          <w:marBottom w:val="0"/>
          <w:divBdr>
            <w:top w:val="none" w:sz="0" w:space="0" w:color="auto"/>
            <w:left w:val="none" w:sz="0" w:space="0" w:color="auto"/>
            <w:bottom w:val="none" w:sz="0" w:space="0" w:color="auto"/>
            <w:right w:val="none" w:sz="0" w:space="0" w:color="auto"/>
          </w:divBdr>
        </w:div>
      </w:divsChild>
    </w:div>
    <w:div w:id="414471938">
      <w:bodyDiv w:val="1"/>
      <w:marLeft w:val="0"/>
      <w:marRight w:val="0"/>
      <w:marTop w:val="0"/>
      <w:marBottom w:val="0"/>
      <w:divBdr>
        <w:top w:val="none" w:sz="0" w:space="0" w:color="auto"/>
        <w:left w:val="none" w:sz="0" w:space="0" w:color="auto"/>
        <w:bottom w:val="none" w:sz="0" w:space="0" w:color="auto"/>
        <w:right w:val="none" w:sz="0" w:space="0" w:color="auto"/>
      </w:divBdr>
      <w:divsChild>
        <w:div w:id="447047261">
          <w:marLeft w:val="360"/>
          <w:marRight w:val="0"/>
          <w:marTop w:val="0"/>
          <w:marBottom w:val="0"/>
          <w:divBdr>
            <w:top w:val="none" w:sz="0" w:space="0" w:color="auto"/>
            <w:left w:val="none" w:sz="0" w:space="0" w:color="auto"/>
            <w:bottom w:val="none" w:sz="0" w:space="0" w:color="auto"/>
            <w:right w:val="none" w:sz="0" w:space="0" w:color="auto"/>
          </w:divBdr>
        </w:div>
        <w:div w:id="747003684">
          <w:marLeft w:val="360"/>
          <w:marRight w:val="0"/>
          <w:marTop w:val="0"/>
          <w:marBottom w:val="0"/>
          <w:divBdr>
            <w:top w:val="none" w:sz="0" w:space="0" w:color="auto"/>
            <w:left w:val="none" w:sz="0" w:space="0" w:color="auto"/>
            <w:bottom w:val="none" w:sz="0" w:space="0" w:color="auto"/>
            <w:right w:val="none" w:sz="0" w:space="0" w:color="auto"/>
          </w:divBdr>
        </w:div>
        <w:div w:id="1414349592">
          <w:marLeft w:val="360"/>
          <w:marRight w:val="0"/>
          <w:marTop w:val="0"/>
          <w:marBottom w:val="0"/>
          <w:divBdr>
            <w:top w:val="none" w:sz="0" w:space="0" w:color="auto"/>
            <w:left w:val="none" w:sz="0" w:space="0" w:color="auto"/>
            <w:bottom w:val="none" w:sz="0" w:space="0" w:color="auto"/>
            <w:right w:val="none" w:sz="0" w:space="0" w:color="auto"/>
          </w:divBdr>
        </w:div>
        <w:div w:id="1763792245">
          <w:marLeft w:val="360"/>
          <w:marRight w:val="0"/>
          <w:marTop w:val="0"/>
          <w:marBottom w:val="0"/>
          <w:divBdr>
            <w:top w:val="none" w:sz="0" w:space="0" w:color="auto"/>
            <w:left w:val="none" w:sz="0" w:space="0" w:color="auto"/>
            <w:bottom w:val="none" w:sz="0" w:space="0" w:color="auto"/>
            <w:right w:val="none" w:sz="0" w:space="0" w:color="auto"/>
          </w:divBdr>
        </w:div>
      </w:divsChild>
    </w:div>
    <w:div w:id="446244721">
      <w:bodyDiv w:val="1"/>
      <w:marLeft w:val="0"/>
      <w:marRight w:val="0"/>
      <w:marTop w:val="0"/>
      <w:marBottom w:val="0"/>
      <w:divBdr>
        <w:top w:val="none" w:sz="0" w:space="0" w:color="auto"/>
        <w:left w:val="none" w:sz="0" w:space="0" w:color="auto"/>
        <w:bottom w:val="none" w:sz="0" w:space="0" w:color="auto"/>
        <w:right w:val="none" w:sz="0" w:space="0" w:color="auto"/>
      </w:divBdr>
      <w:divsChild>
        <w:div w:id="222445032">
          <w:marLeft w:val="446"/>
          <w:marRight w:val="0"/>
          <w:marTop w:val="0"/>
          <w:marBottom w:val="240"/>
          <w:divBdr>
            <w:top w:val="none" w:sz="0" w:space="0" w:color="auto"/>
            <w:left w:val="none" w:sz="0" w:space="0" w:color="auto"/>
            <w:bottom w:val="none" w:sz="0" w:space="0" w:color="auto"/>
            <w:right w:val="none" w:sz="0" w:space="0" w:color="auto"/>
          </w:divBdr>
        </w:div>
      </w:divsChild>
    </w:div>
    <w:div w:id="483859014">
      <w:bodyDiv w:val="1"/>
      <w:marLeft w:val="0"/>
      <w:marRight w:val="0"/>
      <w:marTop w:val="0"/>
      <w:marBottom w:val="0"/>
      <w:divBdr>
        <w:top w:val="none" w:sz="0" w:space="0" w:color="auto"/>
        <w:left w:val="none" w:sz="0" w:space="0" w:color="auto"/>
        <w:bottom w:val="none" w:sz="0" w:space="0" w:color="auto"/>
        <w:right w:val="none" w:sz="0" w:space="0" w:color="auto"/>
      </w:divBdr>
    </w:div>
    <w:div w:id="573928034">
      <w:bodyDiv w:val="1"/>
      <w:marLeft w:val="0"/>
      <w:marRight w:val="0"/>
      <w:marTop w:val="0"/>
      <w:marBottom w:val="0"/>
      <w:divBdr>
        <w:top w:val="none" w:sz="0" w:space="0" w:color="auto"/>
        <w:left w:val="none" w:sz="0" w:space="0" w:color="auto"/>
        <w:bottom w:val="none" w:sz="0" w:space="0" w:color="auto"/>
        <w:right w:val="none" w:sz="0" w:space="0" w:color="auto"/>
      </w:divBdr>
    </w:div>
    <w:div w:id="672226266">
      <w:bodyDiv w:val="1"/>
      <w:marLeft w:val="0"/>
      <w:marRight w:val="0"/>
      <w:marTop w:val="0"/>
      <w:marBottom w:val="0"/>
      <w:divBdr>
        <w:top w:val="none" w:sz="0" w:space="0" w:color="auto"/>
        <w:left w:val="none" w:sz="0" w:space="0" w:color="auto"/>
        <w:bottom w:val="none" w:sz="0" w:space="0" w:color="auto"/>
        <w:right w:val="none" w:sz="0" w:space="0" w:color="auto"/>
      </w:divBdr>
    </w:div>
    <w:div w:id="685014888">
      <w:bodyDiv w:val="1"/>
      <w:marLeft w:val="0"/>
      <w:marRight w:val="0"/>
      <w:marTop w:val="0"/>
      <w:marBottom w:val="0"/>
      <w:divBdr>
        <w:top w:val="none" w:sz="0" w:space="0" w:color="auto"/>
        <w:left w:val="none" w:sz="0" w:space="0" w:color="auto"/>
        <w:bottom w:val="none" w:sz="0" w:space="0" w:color="auto"/>
        <w:right w:val="none" w:sz="0" w:space="0" w:color="auto"/>
      </w:divBdr>
    </w:div>
    <w:div w:id="761612952">
      <w:bodyDiv w:val="1"/>
      <w:marLeft w:val="0"/>
      <w:marRight w:val="0"/>
      <w:marTop w:val="0"/>
      <w:marBottom w:val="0"/>
      <w:divBdr>
        <w:top w:val="none" w:sz="0" w:space="0" w:color="auto"/>
        <w:left w:val="none" w:sz="0" w:space="0" w:color="auto"/>
        <w:bottom w:val="none" w:sz="0" w:space="0" w:color="auto"/>
        <w:right w:val="none" w:sz="0" w:space="0" w:color="auto"/>
      </w:divBdr>
    </w:div>
    <w:div w:id="871265320">
      <w:bodyDiv w:val="1"/>
      <w:marLeft w:val="0"/>
      <w:marRight w:val="0"/>
      <w:marTop w:val="0"/>
      <w:marBottom w:val="0"/>
      <w:divBdr>
        <w:top w:val="none" w:sz="0" w:space="0" w:color="auto"/>
        <w:left w:val="none" w:sz="0" w:space="0" w:color="auto"/>
        <w:bottom w:val="none" w:sz="0" w:space="0" w:color="auto"/>
        <w:right w:val="none" w:sz="0" w:space="0" w:color="auto"/>
      </w:divBdr>
    </w:div>
    <w:div w:id="880825026">
      <w:bodyDiv w:val="1"/>
      <w:marLeft w:val="0"/>
      <w:marRight w:val="0"/>
      <w:marTop w:val="0"/>
      <w:marBottom w:val="0"/>
      <w:divBdr>
        <w:top w:val="none" w:sz="0" w:space="0" w:color="auto"/>
        <w:left w:val="none" w:sz="0" w:space="0" w:color="auto"/>
        <w:bottom w:val="none" w:sz="0" w:space="0" w:color="auto"/>
        <w:right w:val="none" w:sz="0" w:space="0" w:color="auto"/>
      </w:divBdr>
      <w:divsChild>
        <w:div w:id="1346126353">
          <w:marLeft w:val="720"/>
          <w:marRight w:val="0"/>
          <w:marTop w:val="0"/>
          <w:marBottom w:val="0"/>
          <w:divBdr>
            <w:top w:val="none" w:sz="0" w:space="0" w:color="auto"/>
            <w:left w:val="none" w:sz="0" w:space="0" w:color="auto"/>
            <w:bottom w:val="none" w:sz="0" w:space="0" w:color="auto"/>
            <w:right w:val="none" w:sz="0" w:space="0" w:color="auto"/>
          </w:divBdr>
        </w:div>
      </w:divsChild>
    </w:div>
    <w:div w:id="966008728">
      <w:bodyDiv w:val="1"/>
      <w:marLeft w:val="0"/>
      <w:marRight w:val="0"/>
      <w:marTop w:val="0"/>
      <w:marBottom w:val="0"/>
      <w:divBdr>
        <w:top w:val="none" w:sz="0" w:space="0" w:color="auto"/>
        <w:left w:val="none" w:sz="0" w:space="0" w:color="auto"/>
        <w:bottom w:val="none" w:sz="0" w:space="0" w:color="auto"/>
        <w:right w:val="none" w:sz="0" w:space="0" w:color="auto"/>
      </w:divBdr>
    </w:div>
    <w:div w:id="1084914901">
      <w:bodyDiv w:val="1"/>
      <w:marLeft w:val="0"/>
      <w:marRight w:val="0"/>
      <w:marTop w:val="0"/>
      <w:marBottom w:val="0"/>
      <w:divBdr>
        <w:top w:val="none" w:sz="0" w:space="0" w:color="auto"/>
        <w:left w:val="none" w:sz="0" w:space="0" w:color="auto"/>
        <w:bottom w:val="none" w:sz="0" w:space="0" w:color="auto"/>
        <w:right w:val="none" w:sz="0" w:space="0" w:color="auto"/>
      </w:divBdr>
    </w:div>
    <w:div w:id="1168012947">
      <w:bodyDiv w:val="1"/>
      <w:marLeft w:val="0"/>
      <w:marRight w:val="0"/>
      <w:marTop w:val="0"/>
      <w:marBottom w:val="0"/>
      <w:divBdr>
        <w:top w:val="none" w:sz="0" w:space="0" w:color="auto"/>
        <w:left w:val="none" w:sz="0" w:space="0" w:color="auto"/>
        <w:bottom w:val="none" w:sz="0" w:space="0" w:color="auto"/>
        <w:right w:val="none" w:sz="0" w:space="0" w:color="auto"/>
      </w:divBdr>
    </w:div>
    <w:div w:id="1252154951">
      <w:bodyDiv w:val="1"/>
      <w:marLeft w:val="0"/>
      <w:marRight w:val="0"/>
      <w:marTop w:val="0"/>
      <w:marBottom w:val="0"/>
      <w:divBdr>
        <w:top w:val="none" w:sz="0" w:space="0" w:color="auto"/>
        <w:left w:val="none" w:sz="0" w:space="0" w:color="auto"/>
        <w:bottom w:val="none" w:sz="0" w:space="0" w:color="auto"/>
        <w:right w:val="none" w:sz="0" w:space="0" w:color="auto"/>
      </w:divBdr>
    </w:div>
    <w:div w:id="1294599714">
      <w:bodyDiv w:val="1"/>
      <w:marLeft w:val="0"/>
      <w:marRight w:val="0"/>
      <w:marTop w:val="0"/>
      <w:marBottom w:val="0"/>
      <w:divBdr>
        <w:top w:val="none" w:sz="0" w:space="0" w:color="auto"/>
        <w:left w:val="none" w:sz="0" w:space="0" w:color="auto"/>
        <w:bottom w:val="none" w:sz="0" w:space="0" w:color="auto"/>
        <w:right w:val="none" w:sz="0" w:space="0" w:color="auto"/>
      </w:divBdr>
    </w:div>
    <w:div w:id="1373115631">
      <w:bodyDiv w:val="1"/>
      <w:marLeft w:val="0"/>
      <w:marRight w:val="0"/>
      <w:marTop w:val="0"/>
      <w:marBottom w:val="0"/>
      <w:divBdr>
        <w:top w:val="none" w:sz="0" w:space="0" w:color="auto"/>
        <w:left w:val="none" w:sz="0" w:space="0" w:color="auto"/>
        <w:bottom w:val="none" w:sz="0" w:space="0" w:color="auto"/>
        <w:right w:val="none" w:sz="0" w:space="0" w:color="auto"/>
      </w:divBdr>
    </w:div>
    <w:div w:id="1407456215">
      <w:bodyDiv w:val="1"/>
      <w:marLeft w:val="0"/>
      <w:marRight w:val="0"/>
      <w:marTop w:val="0"/>
      <w:marBottom w:val="0"/>
      <w:divBdr>
        <w:top w:val="none" w:sz="0" w:space="0" w:color="auto"/>
        <w:left w:val="none" w:sz="0" w:space="0" w:color="auto"/>
        <w:bottom w:val="none" w:sz="0" w:space="0" w:color="auto"/>
        <w:right w:val="none" w:sz="0" w:space="0" w:color="auto"/>
      </w:divBdr>
      <w:divsChild>
        <w:div w:id="1678195865">
          <w:marLeft w:val="720"/>
          <w:marRight w:val="0"/>
          <w:marTop w:val="240"/>
          <w:marBottom w:val="0"/>
          <w:divBdr>
            <w:top w:val="none" w:sz="0" w:space="0" w:color="auto"/>
            <w:left w:val="none" w:sz="0" w:space="0" w:color="auto"/>
            <w:bottom w:val="none" w:sz="0" w:space="0" w:color="auto"/>
            <w:right w:val="none" w:sz="0" w:space="0" w:color="auto"/>
          </w:divBdr>
        </w:div>
        <w:div w:id="1689987345">
          <w:marLeft w:val="720"/>
          <w:marRight w:val="0"/>
          <w:marTop w:val="240"/>
          <w:marBottom w:val="0"/>
          <w:divBdr>
            <w:top w:val="none" w:sz="0" w:space="0" w:color="auto"/>
            <w:left w:val="none" w:sz="0" w:space="0" w:color="auto"/>
            <w:bottom w:val="none" w:sz="0" w:space="0" w:color="auto"/>
            <w:right w:val="none" w:sz="0" w:space="0" w:color="auto"/>
          </w:divBdr>
        </w:div>
        <w:div w:id="1965380980">
          <w:marLeft w:val="720"/>
          <w:marRight w:val="0"/>
          <w:marTop w:val="240"/>
          <w:marBottom w:val="0"/>
          <w:divBdr>
            <w:top w:val="none" w:sz="0" w:space="0" w:color="auto"/>
            <w:left w:val="none" w:sz="0" w:space="0" w:color="auto"/>
            <w:bottom w:val="none" w:sz="0" w:space="0" w:color="auto"/>
            <w:right w:val="none" w:sz="0" w:space="0" w:color="auto"/>
          </w:divBdr>
        </w:div>
      </w:divsChild>
    </w:div>
    <w:div w:id="1512644710">
      <w:bodyDiv w:val="1"/>
      <w:marLeft w:val="0"/>
      <w:marRight w:val="0"/>
      <w:marTop w:val="0"/>
      <w:marBottom w:val="0"/>
      <w:divBdr>
        <w:top w:val="none" w:sz="0" w:space="0" w:color="auto"/>
        <w:left w:val="none" w:sz="0" w:space="0" w:color="auto"/>
        <w:bottom w:val="none" w:sz="0" w:space="0" w:color="auto"/>
        <w:right w:val="none" w:sz="0" w:space="0" w:color="auto"/>
      </w:divBdr>
      <w:divsChild>
        <w:div w:id="1565945289">
          <w:marLeft w:val="0"/>
          <w:marRight w:val="0"/>
          <w:marTop w:val="90"/>
          <w:marBottom w:val="0"/>
          <w:divBdr>
            <w:top w:val="none" w:sz="0" w:space="0" w:color="auto"/>
            <w:left w:val="none" w:sz="0" w:space="0" w:color="auto"/>
            <w:bottom w:val="none" w:sz="0" w:space="0" w:color="auto"/>
            <w:right w:val="none" w:sz="0" w:space="0" w:color="auto"/>
          </w:divBdr>
        </w:div>
      </w:divsChild>
    </w:div>
    <w:div w:id="1558197651">
      <w:bodyDiv w:val="1"/>
      <w:marLeft w:val="0"/>
      <w:marRight w:val="0"/>
      <w:marTop w:val="0"/>
      <w:marBottom w:val="0"/>
      <w:divBdr>
        <w:top w:val="none" w:sz="0" w:space="0" w:color="auto"/>
        <w:left w:val="none" w:sz="0" w:space="0" w:color="auto"/>
        <w:bottom w:val="none" w:sz="0" w:space="0" w:color="auto"/>
        <w:right w:val="none" w:sz="0" w:space="0" w:color="auto"/>
      </w:divBdr>
    </w:div>
    <w:div w:id="1588803831">
      <w:bodyDiv w:val="1"/>
      <w:marLeft w:val="0"/>
      <w:marRight w:val="0"/>
      <w:marTop w:val="0"/>
      <w:marBottom w:val="0"/>
      <w:divBdr>
        <w:top w:val="none" w:sz="0" w:space="0" w:color="auto"/>
        <w:left w:val="none" w:sz="0" w:space="0" w:color="auto"/>
        <w:bottom w:val="none" w:sz="0" w:space="0" w:color="auto"/>
        <w:right w:val="none" w:sz="0" w:space="0" w:color="auto"/>
      </w:divBdr>
      <w:divsChild>
        <w:div w:id="1222135984">
          <w:marLeft w:val="0"/>
          <w:marRight w:val="0"/>
          <w:marTop w:val="0"/>
          <w:marBottom w:val="0"/>
          <w:divBdr>
            <w:top w:val="none" w:sz="0" w:space="0" w:color="auto"/>
            <w:left w:val="none" w:sz="0" w:space="0" w:color="auto"/>
            <w:bottom w:val="none" w:sz="0" w:space="0" w:color="auto"/>
            <w:right w:val="none" w:sz="0" w:space="0" w:color="auto"/>
          </w:divBdr>
        </w:div>
        <w:div w:id="197591497">
          <w:marLeft w:val="0"/>
          <w:marRight w:val="0"/>
          <w:marTop w:val="0"/>
          <w:marBottom w:val="0"/>
          <w:divBdr>
            <w:top w:val="none" w:sz="0" w:space="0" w:color="auto"/>
            <w:left w:val="none" w:sz="0" w:space="0" w:color="auto"/>
            <w:bottom w:val="none" w:sz="0" w:space="0" w:color="auto"/>
            <w:right w:val="none" w:sz="0" w:space="0" w:color="auto"/>
          </w:divBdr>
        </w:div>
        <w:div w:id="63455844">
          <w:marLeft w:val="0"/>
          <w:marRight w:val="0"/>
          <w:marTop w:val="0"/>
          <w:marBottom w:val="0"/>
          <w:divBdr>
            <w:top w:val="none" w:sz="0" w:space="0" w:color="auto"/>
            <w:left w:val="none" w:sz="0" w:space="0" w:color="auto"/>
            <w:bottom w:val="none" w:sz="0" w:space="0" w:color="auto"/>
            <w:right w:val="none" w:sz="0" w:space="0" w:color="auto"/>
          </w:divBdr>
        </w:div>
        <w:div w:id="138572213">
          <w:marLeft w:val="0"/>
          <w:marRight w:val="0"/>
          <w:marTop w:val="0"/>
          <w:marBottom w:val="0"/>
          <w:divBdr>
            <w:top w:val="none" w:sz="0" w:space="0" w:color="auto"/>
            <w:left w:val="none" w:sz="0" w:space="0" w:color="auto"/>
            <w:bottom w:val="none" w:sz="0" w:space="0" w:color="auto"/>
            <w:right w:val="none" w:sz="0" w:space="0" w:color="auto"/>
          </w:divBdr>
        </w:div>
      </w:divsChild>
    </w:div>
    <w:div w:id="1737165690">
      <w:bodyDiv w:val="1"/>
      <w:marLeft w:val="0"/>
      <w:marRight w:val="0"/>
      <w:marTop w:val="0"/>
      <w:marBottom w:val="0"/>
      <w:divBdr>
        <w:top w:val="none" w:sz="0" w:space="0" w:color="auto"/>
        <w:left w:val="none" w:sz="0" w:space="0" w:color="auto"/>
        <w:bottom w:val="none" w:sz="0" w:space="0" w:color="auto"/>
        <w:right w:val="none" w:sz="0" w:space="0" w:color="auto"/>
      </w:divBdr>
      <w:divsChild>
        <w:div w:id="195772772">
          <w:marLeft w:val="360"/>
          <w:marRight w:val="0"/>
          <w:marTop w:val="0"/>
          <w:marBottom w:val="0"/>
          <w:divBdr>
            <w:top w:val="none" w:sz="0" w:space="0" w:color="auto"/>
            <w:left w:val="none" w:sz="0" w:space="0" w:color="auto"/>
            <w:bottom w:val="none" w:sz="0" w:space="0" w:color="auto"/>
            <w:right w:val="none" w:sz="0" w:space="0" w:color="auto"/>
          </w:divBdr>
        </w:div>
        <w:div w:id="361174570">
          <w:marLeft w:val="360"/>
          <w:marRight w:val="0"/>
          <w:marTop w:val="0"/>
          <w:marBottom w:val="0"/>
          <w:divBdr>
            <w:top w:val="none" w:sz="0" w:space="0" w:color="auto"/>
            <w:left w:val="none" w:sz="0" w:space="0" w:color="auto"/>
            <w:bottom w:val="none" w:sz="0" w:space="0" w:color="auto"/>
            <w:right w:val="none" w:sz="0" w:space="0" w:color="auto"/>
          </w:divBdr>
        </w:div>
        <w:div w:id="1071195333">
          <w:marLeft w:val="360"/>
          <w:marRight w:val="0"/>
          <w:marTop w:val="0"/>
          <w:marBottom w:val="0"/>
          <w:divBdr>
            <w:top w:val="none" w:sz="0" w:space="0" w:color="auto"/>
            <w:left w:val="none" w:sz="0" w:space="0" w:color="auto"/>
            <w:bottom w:val="none" w:sz="0" w:space="0" w:color="auto"/>
            <w:right w:val="none" w:sz="0" w:space="0" w:color="auto"/>
          </w:divBdr>
        </w:div>
        <w:div w:id="1696341972">
          <w:marLeft w:val="360"/>
          <w:marRight w:val="0"/>
          <w:marTop w:val="0"/>
          <w:marBottom w:val="0"/>
          <w:divBdr>
            <w:top w:val="none" w:sz="0" w:space="0" w:color="auto"/>
            <w:left w:val="none" w:sz="0" w:space="0" w:color="auto"/>
            <w:bottom w:val="none" w:sz="0" w:space="0" w:color="auto"/>
            <w:right w:val="none" w:sz="0" w:space="0" w:color="auto"/>
          </w:divBdr>
        </w:div>
        <w:div w:id="1911962504">
          <w:marLeft w:val="360"/>
          <w:marRight w:val="0"/>
          <w:marTop w:val="0"/>
          <w:marBottom w:val="0"/>
          <w:divBdr>
            <w:top w:val="none" w:sz="0" w:space="0" w:color="auto"/>
            <w:left w:val="none" w:sz="0" w:space="0" w:color="auto"/>
            <w:bottom w:val="none" w:sz="0" w:space="0" w:color="auto"/>
            <w:right w:val="none" w:sz="0" w:space="0" w:color="auto"/>
          </w:divBdr>
        </w:div>
      </w:divsChild>
    </w:div>
    <w:div w:id="1815827951">
      <w:bodyDiv w:val="1"/>
      <w:marLeft w:val="0"/>
      <w:marRight w:val="0"/>
      <w:marTop w:val="0"/>
      <w:marBottom w:val="0"/>
      <w:divBdr>
        <w:top w:val="none" w:sz="0" w:space="0" w:color="auto"/>
        <w:left w:val="none" w:sz="0" w:space="0" w:color="auto"/>
        <w:bottom w:val="none" w:sz="0" w:space="0" w:color="auto"/>
        <w:right w:val="none" w:sz="0" w:space="0" w:color="auto"/>
      </w:divBdr>
    </w:div>
    <w:div w:id="1842113338">
      <w:bodyDiv w:val="1"/>
      <w:marLeft w:val="0"/>
      <w:marRight w:val="0"/>
      <w:marTop w:val="0"/>
      <w:marBottom w:val="0"/>
      <w:divBdr>
        <w:top w:val="none" w:sz="0" w:space="0" w:color="auto"/>
        <w:left w:val="none" w:sz="0" w:space="0" w:color="auto"/>
        <w:bottom w:val="none" w:sz="0" w:space="0" w:color="auto"/>
        <w:right w:val="none" w:sz="0" w:space="0" w:color="auto"/>
      </w:divBdr>
    </w:div>
    <w:div w:id="2053461794">
      <w:bodyDiv w:val="1"/>
      <w:marLeft w:val="0"/>
      <w:marRight w:val="0"/>
      <w:marTop w:val="0"/>
      <w:marBottom w:val="0"/>
      <w:divBdr>
        <w:top w:val="none" w:sz="0" w:space="0" w:color="auto"/>
        <w:left w:val="none" w:sz="0" w:space="0" w:color="auto"/>
        <w:bottom w:val="none" w:sz="0" w:space="0" w:color="auto"/>
        <w:right w:val="none" w:sz="0" w:space="0" w:color="auto"/>
      </w:divBdr>
      <w:divsChild>
        <w:div w:id="46224393">
          <w:marLeft w:val="0"/>
          <w:marRight w:val="0"/>
          <w:marTop w:val="90"/>
          <w:marBottom w:val="0"/>
          <w:divBdr>
            <w:top w:val="none" w:sz="0" w:space="0" w:color="auto"/>
            <w:left w:val="none" w:sz="0" w:space="0" w:color="auto"/>
            <w:bottom w:val="none" w:sz="0" w:space="0" w:color="auto"/>
            <w:right w:val="none" w:sz="0" w:space="0" w:color="auto"/>
          </w:divBdr>
        </w:div>
      </w:divsChild>
    </w:div>
    <w:div w:id="2063475324">
      <w:bodyDiv w:val="1"/>
      <w:marLeft w:val="0"/>
      <w:marRight w:val="0"/>
      <w:marTop w:val="0"/>
      <w:marBottom w:val="0"/>
      <w:divBdr>
        <w:top w:val="none" w:sz="0" w:space="0" w:color="auto"/>
        <w:left w:val="none" w:sz="0" w:space="0" w:color="auto"/>
        <w:bottom w:val="none" w:sz="0" w:space="0" w:color="auto"/>
        <w:right w:val="none" w:sz="0" w:space="0" w:color="auto"/>
      </w:divBdr>
    </w:div>
    <w:div w:id="210614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microsoft.com/office/2011/relationships/people" Target="peop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es.cooper\Desktop\BOEING_FG.DOTX" TargetMode="External"/></Relationships>
</file>

<file path=word/theme/theme1.xml><?xml version="1.0" encoding="utf-8"?>
<a:theme xmlns:a="http://schemas.openxmlformats.org/drawingml/2006/main" name="GIC ILT Theme">
  <a:themeElements>
    <a:clrScheme name="GIC Template Colors">
      <a:dk1>
        <a:srgbClr val="031A2A"/>
      </a:dk1>
      <a:lt1>
        <a:srgbClr val="CFFF7D"/>
      </a:lt1>
      <a:dk2>
        <a:srgbClr val="074269"/>
      </a:dk2>
      <a:lt2>
        <a:srgbClr val="9DD4F7"/>
      </a:lt2>
      <a:accent1>
        <a:srgbClr val="3C74B8"/>
      </a:accent1>
      <a:accent2>
        <a:srgbClr val="711371"/>
      </a:accent2>
      <a:accent3>
        <a:srgbClr val="00AA50"/>
      </a:accent3>
      <a:accent4>
        <a:srgbClr val="CD0078"/>
      </a:accent4>
      <a:accent5>
        <a:srgbClr val="76B900"/>
      </a:accent5>
      <a:accent6>
        <a:srgbClr val="EBD70A"/>
      </a:accent6>
      <a:hlink>
        <a:srgbClr val="DE3CDE"/>
      </a:hlink>
      <a:folHlink>
        <a:srgbClr val="EE3324"/>
      </a:folHlink>
    </a:clrScheme>
    <a:fontScheme name="Inspira">
      <a:majorFont>
        <a:latin typeface="GE Inspira Pitch"/>
        <a:ea typeface=""/>
        <a:cs typeface=""/>
      </a:majorFont>
      <a:minorFont>
        <a:latin typeface="GE Inspira Pitch"/>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2017 General Electric Company. GE Proprietary Information - The information contained in this document is General Electric Company (GE) proprietary information. It is the property of GE and shall not be used, disclosed to others, or reproduced without the express written consent of GE.</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46d1a3c-c95a-4a37-a66f-93f8ae032cd4">
      <UserInfo>
        <DisplayName>Ron Friedman</DisplayName>
        <AccountId>19</AccountId>
        <AccountType/>
      </UserInfo>
      <UserInfo>
        <DisplayName>Chris Polinski</DisplayName>
        <AccountId>22</AccountId>
        <AccountType/>
      </UserInfo>
      <UserInfo>
        <DisplayName>Clark Starr</DisplayName>
        <AccountId>32</AccountId>
        <AccountType/>
      </UserInfo>
      <UserInfo>
        <DisplayName>Amber Schalke</DisplayName>
        <AccountId>26</AccountId>
        <AccountType/>
      </UserInfo>
    </SharedWithUsers>
  </documentManagement>
</p:properties>
</file>

<file path=customXml/item4.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5.xml><?xml version="1.0" encoding="utf-8"?>
<ct:contentTypeSchema xmlns:ct="http://schemas.microsoft.com/office/2006/metadata/contentType" xmlns:ma="http://schemas.microsoft.com/office/2006/metadata/properties/metaAttributes" ct:_="" ma:_="" ma:contentTypeName="Document" ma:contentTypeID="0x0101003F42BFAEEEEA4C44951A056DD3862246" ma:contentTypeVersion="6" ma:contentTypeDescription="Create a new document." ma:contentTypeScope="" ma:versionID="3f532412051a130be3f2bec3ad11890b">
  <xsd:schema xmlns:xsd="http://www.w3.org/2001/XMLSchema" xmlns:xs="http://www.w3.org/2001/XMLSchema" xmlns:p="http://schemas.microsoft.com/office/2006/metadata/properties" xmlns:ns2="c46d1a3c-c95a-4a37-a66f-93f8ae032cd4" xmlns:ns3="d17a11e4-7cbd-4e6c-873e-b0aa50b041b4" targetNamespace="http://schemas.microsoft.com/office/2006/metadata/properties" ma:root="true" ma:fieldsID="c461f2b1ab6472ea4f7951ff2dacf8ae" ns2:_="" ns3:_="">
    <xsd:import namespace="c46d1a3c-c95a-4a37-a66f-93f8ae032cd4"/>
    <xsd:import namespace="d17a11e4-7cbd-4e6c-873e-b0aa50b041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d1a3c-c95a-4a37-a66f-93f8ae032c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7a11e4-7cbd-4e6c-873e-b0aa50b041b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E9573B-2A09-4183-AFE0-3C39C3076AA6}">
  <ds:schemaRefs>
    <ds:schemaRef ds:uri="http://schemas.microsoft.com/sharepoint/v3/contenttype/forms"/>
  </ds:schemaRefs>
</ds:datastoreItem>
</file>

<file path=customXml/itemProps3.xml><?xml version="1.0" encoding="utf-8"?>
<ds:datastoreItem xmlns:ds="http://schemas.openxmlformats.org/officeDocument/2006/customXml" ds:itemID="{F7E18BA5-66F3-421E-A16D-822C582F641F}">
  <ds:schemaRefs>
    <ds:schemaRef ds:uri="http://schemas.microsoft.com/office/2006/metadata/properties"/>
    <ds:schemaRef ds:uri="http://schemas.microsoft.com/office/infopath/2007/PartnerControls"/>
    <ds:schemaRef ds:uri="c46d1a3c-c95a-4a37-a66f-93f8ae032cd4"/>
  </ds:schemaRefs>
</ds:datastoreItem>
</file>

<file path=customXml/itemProps4.xml><?xml version="1.0" encoding="utf-8"?>
<ds:datastoreItem xmlns:ds="http://schemas.openxmlformats.org/officeDocument/2006/customXml" ds:itemID="{EEBDA891-8835-4F5F-9593-DA51BB98ABD8}">
  <ds:schemaRefs>
    <ds:schemaRef ds:uri="http://schemas.microsoft.com/office/2006/customDocumentInformationPanel"/>
  </ds:schemaRefs>
</ds:datastoreItem>
</file>

<file path=customXml/itemProps5.xml><?xml version="1.0" encoding="utf-8"?>
<ds:datastoreItem xmlns:ds="http://schemas.openxmlformats.org/officeDocument/2006/customXml" ds:itemID="{4E4121E6-2B99-4AB4-AEC4-B803ED4BE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d1a3c-c95a-4a37-a66f-93f8ae032cd4"/>
    <ds:schemaRef ds:uri="d17a11e4-7cbd-4e6c-873e-b0aa50b04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0D7D301-003A-3C44-9B3D-9527138AA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C:\Users\charles.cooper\Desktop\BOEING_FG.DOTX</Template>
  <TotalTime>73</TotalTime>
  <Pages>27</Pages>
  <Words>1976</Words>
  <Characters>11265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Lesson 6.1: Revitalizing Partnerships for Success</vt:lpstr>
    </vt:vector>
  </TitlesOfParts>
  <Company>GE</Company>
  <LinksUpToDate>false</LinksUpToDate>
  <CharactersWithSpaces>13215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6.1: Revitalizing Partnerships for Success</dc:title>
  <dc:subject>Role</dc:subject>
  <dc:creator>Charles Cooper</dc:creator>
  <cp:keywords>Boeing 737 Training</cp:keywords>
  <cp:lastModifiedBy>Ron Friedman</cp:lastModifiedBy>
  <cp:revision>8</cp:revision>
  <cp:lastPrinted>2015-07-21T18:59:00Z</cp:lastPrinted>
  <dcterms:created xsi:type="dcterms:W3CDTF">2018-01-22T18:26:00Z</dcterms:created>
  <dcterms:modified xsi:type="dcterms:W3CDTF">2018-01-23T06:31:00Z</dcterms:modified>
  <cp:category>Level #</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-1357097129</vt:i4>
  </property>
  <property fmtid="{D5CDD505-2E9C-101B-9397-08002B2CF9AE}" pid="3" name="ContentTypeId">
    <vt:lpwstr>0x0101003F42BFAEEEEA4C44951A056DD3862246</vt:lpwstr>
  </property>
</Properties>
</file>